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附件2</w:t>
      </w:r>
    </w:p>
    <w:p>
      <w:pPr>
        <w:spacing w:line="600" w:lineRule="exact"/>
        <w:jc w:val="both"/>
        <w:rPr>
          <w:rFonts w:hint="eastAsia" w:ascii="黑体" w:hAnsi="黑体" w:eastAsia="黑体" w:cs="黑体"/>
          <w:sz w:val="32"/>
          <w:szCs w:val="32"/>
          <w:lang w:val="en-US" w:eastAsia="zh-CN"/>
        </w:rPr>
      </w:pPr>
    </w:p>
    <w:p>
      <w:pPr>
        <w:spacing w:line="60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《广西壮族自治区建设项目环境影响评价分级审批管理办法》修订说明</w:t>
      </w:r>
    </w:p>
    <w:p>
      <w:pPr>
        <w:spacing w:line="600" w:lineRule="exact"/>
        <w:jc w:val="center"/>
        <w:rPr>
          <w:sz w:val="32"/>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黑体" w:hAnsi="黑体" w:eastAsia="黑体" w:cs="黑体"/>
          <w:sz w:val="32"/>
        </w:rPr>
      </w:pPr>
      <w:r>
        <w:rPr>
          <w:rFonts w:hint="eastAsia" w:ascii="黑体" w:hAnsi="黑体" w:eastAsia="黑体" w:cs="黑体"/>
          <w:sz w:val="32"/>
          <w:lang w:eastAsia="zh-CN"/>
        </w:rPr>
        <w:t>一、</w:t>
      </w:r>
      <w:r>
        <w:rPr>
          <w:rFonts w:hint="eastAsia" w:ascii="黑体" w:hAnsi="黑体" w:eastAsia="黑体" w:cs="黑体"/>
          <w:sz w:val="32"/>
        </w:rPr>
        <w:t>修订的必要性</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广西壮族自治区建设项目环境影响评价分级审批管理办法》（以下简称《办法》）于2019年修订，同年9月24日起实施。两年来，生态环境部、自治区人民政府在深入推进行政审批改革，开展政务服务“放管服”，落实“简政放权”精神，优化营商环境上提出了新的要求。</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一）在改革层面，自治区人民政府立足于通过进一步深化“放管服”改革，推动广西经济高质量发展。2021年6月2日，自治区人民政府蓝天立主席在全区深化“放管服”改革着力培育和激发市场主体活力电视电话会议上的讲话中要求持续推进简政放权，“下放、调整一批自治区级行政许可事项”、“推进环评制度、用地规划改革”。</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生态环境部于2020年印发了《关于生态环境领域进一步深化“放管服”改革，推动经济高质量发展的指导意见》（环厅〔2020〕20号），指出“总结评估环评审批和监督执法‘两个正面清单’实施情况，研究推进相关改革举措制度化”。修订并于2021年1月1日起实施《建设项目环境影响评价分类管理名录（2021年版）》，对部分环境影响可控、环保措施成熟、环境影响因素单一的建设项目，降低环评等级，减轻企业负担。</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（二）在实践层面，自治区人民政府印发了《广西壮族自治区人民政府关于委托或授权中国（广西）自由贸易试验区实施自治区级行政权力事项（第一批）的决定》(桂政发〔2020〕10号) 、《广西壮族自治区人民政府关于委托或授权南宁市实施第一批自治区级行政许可事项的决定》（桂政发〔2020〕43号）、《广西壮族自治区人民政府关于授权或委托百色市实施第一批自治区级行政权力事项的决定》（桂政办发〔2020〕76号）、《广西壮族自治区人民政府关于下放贺州市实施一批自治区级行政权力事项的决定》（桂政发〔2021〕7号），其中涉及到中国（广西）自由贸易试验区、南宁市、百色市、贺州市，承接自治区生态环境厅建设项目环境影响评价文件部分审批权限，既有委托，也有授权形式，在本次修订中</w:t>
      </w:r>
      <w:r>
        <w:rPr>
          <w:rFonts w:hint="default" w:ascii="Times New Roman" w:hAnsi="Times New Roman" w:eastAsia="仿宋" w:cs="Times New Roman"/>
          <w:sz w:val="32"/>
          <w:lang w:eastAsia="zh-CN"/>
        </w:rPr>
        <w:t>需</w:t>
      </w:r>
      <w:r>
        <w:rPr>
          <w:rFonts w:hint="default" w:ascii="Times New Roman" w:hAnsi="Times New Roman" w:eastAsia="仿宋" w:cs="Times New Roman"/>
          <w:sz w:val="32"/>
        </w:rPr>
        <w:t>进一步明确。</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三）在加快推动绿色低碳发展，遏制高耗能、高排放项目盲目发展方面，生态环境部印发了《关于加强高耗能、高排放建设项目生态环境源头防控的指导意见》（环环评〔2021〕45号），提出“合理划分事权……对审批能力不适应的依法上收”，对此，辽宁、江苏等省市区部门落实文件要求，上收部分“两高”项目审批权限。</w:t>
      </w:r>
      <w:r>
        <w:rPr>
          <w:rFonts w:hint="default" w:ascii="Times New Roman" w:hAnsi="Times New Roman" w:eastAsia="仿宋" w:cs="Times New Roman"/>
          <w:sz w:val="32"/>
          <w:lang w:eastAsia="zh-CN"/>
        </w:rPr>
        <w:t>为贯彻国家和自治区遏制“两高”盲目发展，</w:t>
      </w:r>
      <w:r>
        <w:rPr>
          <w:rFonts w:hint="default" w:ascii="Times New Roman" w:hAnsi="Times New Roman" w:eastAsia="仿宋" w:cs="Times New Roman"/>
          <w:sz w:val="32"/>
        </w:rPr>
        <w:t>本自治区</w:t>
      </w:r>
      <w:r>
        <w:rPr>
          <w:rFonts w:hint="default" w:ascii="Times New Roman" w:hAnsi="Times New Roman" w:eastAsia="仿宋" w:cs="Times New Roman"/>
          <w:sz w:val="32"/>
          <w:lang w:eastAsia="zh-CN"/>
        </w:rPr>
        <w:t>应当根据广西实际情况作适当调整</w:t>
      </w:r>
      <w:r>
        <w:rPr>
          <w:rFonts w:hint="default" w:ascii="Times New Roman" w:hAnsi="Times New Roman" w:eastAsia="仿宋" w:cs="Times New Roman"/>
          <w:sz w:val="32"/>
        </w:rPr>
        <w:t>。</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基于以上原因，修订《办法》有利于优化建设项目环境影响评价分级审批管理，有利于强化生态环境源头防控，有利于通过“简政放权”和有效遏制“两高”盲目发展控制污染，实现为广西高质量发展。</w:t>
      </w:r>
    </w:p>
    <w:p>
      <w:pPr>
        <w:spacing w:line="600" w:lineRule="exact"/>
        <w:ind w:firstLine="640" w:firstLineChars="200"/>
        <w:jc w:val="left"/>
        <w:rPr>
          <w:rFonts w:hint="eastAsia" w:ascii="黑体" w:hAnsi="黑体" w:eastAsia="黑体" w:cs="黑体"/>
          <w:sz w:val="32"/>
        </w:rPr>
      </w:pPr>
      <w:r>
        <w:rPr>
          <w:rFonts w:hint="eastAsia" w:ascii="黑体" w:hAnsi="黑体" w:eastAsia="黑体" w:cs="黑体"/>
          <w:sz w:val="32"/>
        </w:rPr>
        <w:t>二、《办法》（征求意见稿）修订内容</w:t>
      </w:r>
    </w:p>
    <w:p>
      <w:pPr>
        <w:spacing w:line="600" w:lineRule="exact"/>
        <w:jc w:val="left"/>
        <w:rPr>
          <w:rFonts w:hint="default" w:ascii="Times New Roman" w:hAnsi="Times New Roman" w:eastAsia="仿宋" w:cs="Times New Roman"/>
          <w:sz w:val="32"/>
        </w:rPr>
      </w:pPr>
      <w:r>
        <w:rPr>
          <w:rFonts w:hint="default" w:ascii="Times New Roman" w:hAnsi="Times New Roman" w:eastAsia="仿宋" w:cs="Times New Roman"/>
          <w:sz w:val="32"/>
        </w:rPr>
        <w:t xml:space="preserve">    （一）第一条增加“为贯彻落实‘简政放权、放管结合、优化服务’的行政审批制度改革要求，进一步优化营商环境”内容；2、删除“《中华人民共和国放射性污染防治法》……管理办法》”表述。</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理由：1、与国务院关于深化行政审批改革、推进政务服务“放管服”改革，优化营商环境的要求相对应；2、删除部分属于简化表述。</w:t>
      </w:r>
    </w:p>
    <w:p>
      <w:pPr>
        <w:numPr>
          <w:ilvl w:val="0"/>
          <w:numId w:val="1"/>
        </w:num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新增为第六条“设区市行政审批部门委托相关审批部门行使建设项目环境影响评价文件审批权力的，行使审批权限范围和流程由设区市行政审批部门制订，并报自治区生态环境厅备案。”</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理由：新条款符合政务服务“放管服”改革的要求，同时对委托审批的流程进行了规范。</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（三）新增为第七条“下列行政审批部门享有部分自治区级环评审批权限：</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一）南宁市：水利、能源、交通（不跨设区市行政区域的建设项目）、化工石化、机械、轻工（除竹木制浆项目、新建非竹木制浆项目外）、城建、社会事业、辐射类、涉密工程、外商投资类建设项目环境影响评价文件；</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（二）百色市：除跨设区市行政区域的建设项目外；</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（三）贺州市：桂江干流河段上单站总装机容量50万千瓦以下水电站；通用飞机和直升机制造项目；</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（四）中国（广西）自由贸易试验区：除跨设区市行政区域的建设项目外。</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以上行政审批部门对审批结果负责。”</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理由：陕西、河北、浙江、湖北等地在规范建设项目分级审批管理的文件中对特殊区域享有省级审批权限进行了规定，参考以上区域，以地方政府规章形式合理划分事权。</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（四）第九条“法规”修改为“行政法规”。</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理由：规范法律名词用法。</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（五）第十三条增加“本办法由</w:t>
      </w:r>
      <w:ins w:id="0" w:author="邓华-政务窗口" w:date="2021-11-19T16:59:36Z">
        <w:r>
          <w:rPr>
            <w:rFonts w:hint="eastAsia" w:ascii="Times New Roman" w:hAnsi="Times New Roman" w:eastAsia="仿宋" w:cs="Times New Roman"/>
            <w:sz w:val="32"/>
            <w:lang w:eastAsia="zh-CN"/>
          </w:rPr>
          <w:t>广西</w:t>
        </w:r>
      </w:ins>
      <w:ins w:id="1" w:author="邓华-政务窗口" w:date="2021-11-19T16:59:37Z">
        <w:r>
          <w:rPr>
            <w:rFonts w:hint="eastAsia" w:ascii="Times New Roman" w:hAnsi="Times New Roman" w:eastAsia="仿宋" w:cs="Times New Roman"/>
            <w:sz w:val="32"/>
            <w:lang w:eastAsia="zh-CN"/>
          </w:rPr>
          <w:t>壮族</w:t>
        </w:r>
      </w:ins>
      <w:r>
        <w:rPr>
          <w:rFonts w:hint="default" w:ascii="Times New Roman" w:hAnsi="Times New Roman" w:eastAsia="仿宋" w:cs="Times New Roman"/>
          <w:sz w:val="32"/>
        </w:rPr>
        <w:t>自治区生态环境厅负责解释”。</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理由：增加了本规章的解释单</w:t>
      </w:r>
      <w:bookmarkStart w:id="0" w:name="_GoBack"/>
      <w:bookmarkEnd w:id="0"/>
      <w:r>
        <w:rPr>
          <w:rFonts w:hint="default" w:ascii="Times New Roman" w:hAnsi="Times New Roman" w:eastAsia="仿宋" w:cs="Times New Roman"/>
          <w:sz w:val="32"/>
        </w:rPr>
        <w:t>位。</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default" w:ascii="Times New Roman" w:hAnsi="Times New Roman" w:eastAsia="仿宋" w:cs="Times New Roman"/>
          <w:sz w:val="32"/>
        </w:rPr>
      </w:pPr>
      <w:r>
        <w:rPr>
          <w:rFonts w:hint="eastAsia" w:ascii="Times New Roman" w:hAnsi="Times New Roman" w:eastAsia="仿宋" w:cs="Times New Roman"/>
          <w:sz w:val="32"/>
          <w:lang w:eastAsia="zh-CN"/>
        </w:rPr>
        <w:t>（六）</w:t>
      </w:r>
      <w:r>
        <w:rPr>
          <w:rFonts w:hint="default" w:ascii="Times New Roman" w:hAnsi="Times New Roman" w:eastAsia="仿宋" w:cs="Times New Roman"/>
          <w:sz w:val="32"/>
        </w:rPr>
        <w:t>广西壮族自治区生态环境厅审批环境影响评价文件的建设项目目录（2021年本）修订内容：</w:t>
      </w:r>
    </w:p>
    <w:p>
      <w:pPr>
        <w:spacing w:line="600" w:lineRule="exact"/>
        <w:ind w:firstLine="640" w:firstLineChars="200"/>
        <w:jc w:val="left"/>
        <w:rPr>
          <w:rFonts w:hint="default" w:ascii="Times New Roman" w:hAnsi="Times New Roman" w:eastAsia="仿宋" w:cs="Times New Roman"/>
          <w:sz w:val="32"/>
          <w:lang w:eastAsia="zh-CN"/>
        </w:rPr>
      </w:pPr>
      <w:r>
        <w:rPr>
          <w:rFonts w:hint="default" w:ascii="Times New Roman" w:hAnsi="Times New Roman" w:eastAsia="仿宋" w:cs="Times New Roman"/>
          <w:sz w:val="32"/>
        </w:rPr>
        <w:t>1、上收</w:t>
      </w:r>
      <w:del w:id="2" w:author="李亮光" w:date="2021-11-18T13:45:49Z">
        <w:r>
          <w:rPr>
            <w:rFonts w:hint="default" w:ascii="Times New Roman" w:hAnsi="Times New Roman" w:eastAsia="仿宋" w:cs="Times New Roman"/>
            <w:sz w:val="32"/>
          </w:rPr>
          <w:delText>铁合金（</w:delText>
        </w:r>
      </w:del>
      <w:ins w:id="3" w:author="李亮光" w:date="2021-11-18T13:45:56Z">
        <w:r>
          <w:rPr>
            <w:rFonts w:hint="eastAsia" w:ascii="Times New Roman" w:hAnsi="Times New Roman" w:eastAsia="仿宋" w:cs="Times New Roman"/>
            <w:sz w:val="32"/>
            <w:lang w:eastAsia="zh-CN"/>
          </w:rPr>
          <w:t>电解</w:t>
        </w:r>
      </w:ins>
      <w:r>
        <w:rPr>
          <w:rFonts w:hint="default" w:ascii="Times New Roman" w:hAnsi="Times New Roman" w:eastAsia="仿宋" w:cs="Times New Roman"/>
          <w:sz w:val="32"/>
        </w:rPr>
        <w:t>锰</w:t>
      </w:r>
      <w:del w:id="4" w:author="李亮光" w:date="2021-11-18T13:46:02Z">
        <w:r>
          <w:rPr>
            <w:rFonts w:hint="default" w:ascii="Times New Roman" w:hAnsi="Times New Roman" w:eastAsia="仿宋" w:cs="Times New Roman"/>
            <w:sz w:val="32"/>
          </w:rPr>
          <w:delText>的冶炼）</w:delText>
        </w:r>
      </w:del>
      <w:del w:id="5" w:author="李亮光" w:date="2021-11-18T13:46:04Z">
        <w:r>
          <w:rPr>
            <w:rFonts w:hint="default" w:ascii="Times New Roman" w:hAnsi="Times New Roman" w:eastAsia="仿宋" w:cs="Times New Roman"/>
            <w:sz w:val="32"/>
          </w:rPr>
          <w:delText>的</w:delText>
        </w:r>
      </w:del>
      <w:r>
        <w:rPr>
          <w:rFonts w:hint="default" w:ascii="Times New Roman" w:hAnsi="Times New Roman" w:eastAsia="仿宋" w:cs="Times New Roman"/>
          <w:sz w:val="32"/>
        </w:rPr>
        <w:t>审批权限，明确新能源</w:t>
      </w:r>
      <w:ins w:id="6" w:author="李亮光" w:date="2021-11-18T13:46:13Z">
        <w:r>
          <w:rPr>
            <w:rFonts w:hint="eastAsia" w:ascii="Times New Roman" w:hAnsi="Times New Roman" w:eastAsia="仿宋" w:cs="Times New Roman"/>
            <w:sz w:val="32"/>
            <w:lang w:eastAsia="zh-CN"/>
          </w:rPr>
          <w:t>电池</w:t>
        </w:r>
      </w:ins>
      <w:ins w:id="7" w:author="李亮光" w:date="2021-11-18T13:46:25Z">
        <w:r>
          <w:rPr>
            <w:rFonts w:hint="eastAsia" w:ascii="Times New Roman" w:hAnsi="Times New Roman" w:eastAsia="仿宋" w:cs="Times New Roman"/>
            <w:sz w:val="32"/>
            <w:lang w:eastAsia="zh-CN"/>
          </w:rPr>
          <w:t>原材料</w:t>
        </w:r>
      </w:ins>
      <w:del w:id="8" w:author="李亮光" w:date="2021-11-18T13:46:29Z">
        <w:r>
          <w:rPr>
            <w:rFonts w:hint="default" w:ascii="Times New Roman" w:hAnsi="Times New Roman" w:eastAsia="仿宋" w:cs="Times New Roman"/>
            <w:sz w:val="32"/>
          </w:rPr>
          <w:delText>新材料</w:delText>
        </w:r>
      </w:del>
      <w:del w:id="9" w:author="李亮光" w:date="2021-11-18T13:46:29Z">
        <w:r>
          <w:rPr>
            <w:rFonts w:hint="default" w:ascii="Times New Roman" w:hAnsi="Times New Roman" w:eastAsia="仿宋" w:cs="Times New Roman"/>
            <w:sz w:val="32"/>
            <w:lang w:eastAsia="zh-CN"/>
          </w:rPr>
          <w:delText>化工和冶炼行业</w:delText>
        </w:r>
      </w:del>
      <w:del w:id="10" w:author="李亮光" w:date="2021-11-18T13:46:29Z">
        <w:r>
          <w:rPr>
            <w:rFonts w:hint="default" w:ascii="Times New Roman" w:hAnsi="Times New Roman" w:eastAsia="仿宋" w:cs="Times New Roman"/>
            <w:sz w:val="32"/>
          </w:rPr>
          <w:delText>锂电</w:delText>
        </w:r>
      </w:del>
      <w:r>
        <w:rPr>
          <w:rFonts w:hint="default" w:ascii="Times New Roman" w:hAnsi="Times New Roman" w:eastAsia="仿宋" w:cs="Times New Roman"/>
          <w:sz w:val="32"/>
        </w:rPr>
        <w:t>项目审批权在自治区级。理由是为了遏制地方盲目上马“两高”项目，</w:t>
      </w:r>
      <w:r>
        <w:rPr>
          <w:rFonts w:hint="default" w:ascii="Times New Roman" w:hAnsi="Times New Roman" w:eastAsia="仿宋" w:cs="Times New Roman"/>
          <w:sz w:val="32"/>
          <w:lang w:eastAsia="zh-CN"/>
        </w:rPr>
        <w:t>对</w:t>
      </w:r>
      <w:r>
        <w:rPr>
          <w:rFonts w:hint="default" w:ascii="Times New Roman" w:hAnsi="Times New Roman" w:eastAsia="仿宋" w:cs="Times New Roman"/>
          <w:sz w:val="32"/>
        </w:rPr>
        <w:t>国家</w:t>
      </w:r>
      <w:ins w:id="11" w:author="李亮光" w:date="2021-11-18T13:46:57Z">
        <w:r>
          <w:rPr>
            <w:rFonts w:hint="eastAsia" w:ascii="Times New Roman" w:hAnsi="Times New Roman" w:eastAsia="仿宋" w:cs="Times New Roman"/>
            <w:sz w:val="32"/>
            <w:lang w:eastAsia="zh-CN"/>
          </w:rPr>
          <w:t>尚无</w:t>
        </w:r>
      </w:ins>
      <w:ins w:id="12" w:author="李亮光" w:date="2021-11-18T13:47:01Z">
        <w:r>
          <w:rPr>
            <w:rFonts w:hint="eastAsia" w:ascii="Times New Roman" w:hAnsi="Times New Roman" w:eastAsia="仿宋" w:cs="Times New Roman"/>
            <w:sz w:val="32"/>
            <w:lang w:eastAsia="zh-CN"/>
          </w:rPr>
          <w:t>行业</w:t>
        </w:r>
      </w:ins>
      <w:ins w:id="13" w:author="李亮光" w:date="2021-11-18T13:47:13Z">
        <w:r>
          <w:rPr>
            <w:rFonts w:hint="eastAsia" w:ascii="Times New Roman" w:hAnsi="Times New Roman" w:eastAsia="仿宋" w:cs="Times New Roman"/>
            <w:sz w:val="32"/>
            <w:lang w:eastAsia="zh-CN"/>
          </w:rPr>
          <w:t>清洁生产</w:t>
        </w:r>
      </w:ins>
      <w:ins w:id="14" w:author="李亮光" w:date="2021-11-18T13:47:18Z">
        <w:r>
          <w:rPr>
            <w:rFonts w:hint="eastAsia" w:ascii="Times New Roman" w:hAnsi="Times New Roman" w:eastAsia="仿宋" w:cs="Times New Roman"/>
            <w:sz w:val="32"/>
            <w:lang w:eastAsia="zh-CN"/>
          </w:rPr>
          <w:t>和</w:t>
        </w:r>
      </w:ins>
      <w:del w:id="15" w:author="李亮光" w:date="2021-11-18T13:47:19Z">
        <w:r>
          <w:rPr>
            <w:rFonts w:hint="default" w:ascii="Times New Roman" w:hAnsi="Times New Roman" w:eastAsia="仿宋" w:cs="Times New Roman"/>
            <w:sz w:val="32"/>
          </w:rPr>
          <w:delText>目</w:delText>
        </w:r>
      </w:del>
      <w:del w:id="16" w:author="李亮光" w:date="2021-11-18T13:47:20Z">
        <w:r>
          <w:rPr>
            <w:rFonts w:hint="default" w:ascii="Times New Roman" w:hAnsi="Times New Roman" w:eastAsia="仿宋" w:cs="Times New Roman"/>
            <w:sz w:val="32"/>
          </w:rPr>
          <w:delText>前没有</w:delText>
        </w:r>
      </w:del>
      <w:r>
        <w:rPr>
          <w:rFonts w:hint="default" w:ascii="Times New Roman" w:hAnsi="Times New Roman" w:eastAsia="仿宋" w:cs="Times New Roman"/>
          <w:sz w:val="32"/>
          <w:lang w:eastAsia="zh-CN"/>
        </w:rPr>
        <w:t>污染物</w:t>
      </w:r>
      <w:r>
        <w:rPr>
          <w:rFonts w:hint="default" w:ascii="Times New Roman" w:hAnsi="Times New Roman" w:eastAsia="仿宋" w:cs="Times New Roman"/>
          <w:sz w:val="32"/>
        </w:rPr>
        <w:t>排放标准</w:t>
      </w:r>
      <w:del w:id="17" w:author="李亮光" w:date="2021-11-18T13:47:35Z">
        <w:r>
          <w:rPr>
            <w:rFonts w:hint="default" w:ascii="Times New Roman" w:hAnsi="Times New Roman" w:eastAsia="仿宋" w:cs="Times New Roman"/>
            <w:sz w:val="32"/>
            <w:lang w:eastAsia="zh-CN"/>
          </w:rPr>
          <w:delText>、环境管理</w:delText>
        </w:r>
      </w:del>
      <w:del w:id="18" w:author="李亮光" w:date="2021-11-18T13:47:35Z">
        <w:r>
          <w:rPr>
            <w:rFonts w:hint="default" w:ascii="Times New Roman" w:hAnsi="Times New Roman" w:eastAsia="仿宋" w:cs="Times New Roman"/>
            <w:sz w:val="32"/>
          </w:rPr>
          <w:delText>无经验</w:delText>
        </w:r>
      </w:del>
      <w:del w:id="19" w:author="李亮光" w:date="2021-11-18T13:47:35Z">
        <w:r>
          <w:rPr>
            <w:rFonts w:hint="default" w:ascii="Times New Roman" w:hAnsi="Times New Roman" w:eastAsia="仿宋" w:cs="Times New Roman"/>
            <w:sz w:val="32"/>
            <w:lang w:eastAsia="zh-CN"/>
          </w:rPr>
          <w:delText>的</w:delText>
        </w:r>
      </w:del>
      <w:del w:id="20" w:author="李亮光" w:date="2021-11-18T13:47:35Z">
        <w:r>
          <w:rPr>
            <w:rFonts w:hint="default" w:ascii="Times New Roman" w:hAnsi="Times New Roman" w:eastAsia="仿宋" w:cs="Times New Roman"/>
            <w:sz w:val="32"/>
          </w:rPr>
          <w:delText>新能源化工和冶炼</w:delText>
        </w:r>
      </w:del>
      <w:del w:id="21" w:author="李亮光" w:date="2021-11-18T13:47:35Z">
        <w:r>
          <w:rPr>
            <w:rFonts w:hint="default" w:ascii="Times New Roman" w:hAnsi="Times New Roman" w:eastAsia="仿宋" w:cs="Times New Roman"/>
            <w:sz w:val="32"/>
            <w:lang w:eastAsia="zh-CN"/>
          </w:rPr>
          <w:delText>新行业的</w:delText>
        </w:r>
      </w:del>
      <w:ins w:id="22" w:author="李亮光" w:date="2021-11-18T13:47:35Z">
        <w:r>
          <w:rPr>
            <w:rFonts w:hint="eastAsia" w:ascii="Times New Roman" w:hAnsi="Times New Roman" w:eastAsia="仿宋" w:cs="Times New Roman"/>
            <w:sz w:val="32"/>
            <w:lang w:eastAsia="zh-CN"/>
          </w:rPr>
          <w:t>，</w:t>
        </w:r>
      </w:ins>
      <w:del w:id="23" w:author="李亮光" w:date="2021-11-18T13:47:52Z">
        <w:r>
          <w:rPr>
            <w:rFonts w:hint="default" w:ascii="Times New Roman" w:hAnsi="Times New Roman" w:eastAsia="仿宋" w:cs="Times New Roman"/>
            <w:sz w:val="32"/>
          </w:rPr>
          <w:delText>锂电项目明确由自治区行使审批权，</w:delText>
        </w:r>
      </w:del>
      <w:r>
        <w:rPr>
          <w:rFonts w:hint="default" w:ascii="Times New Roman" w:hAnsi="Times New Roman" w:eastAsia="仿宋" w:cs="Times New Roman"/>
          <w:sz w:val="32"/>
        </w:rPr>
        <w:t>问题较多，自治区环评技术</w:t>
      </w:r>
      <w:ins w:id="24" w:author="李亮光" w:date="2021-11-18T13:48:10Z">
        <w:r>
          <w:rPr>
            <w:rFonts w:hint="eastAsia" w:ascii="Times New Roman" w:hAnsi="Times New Roman" w:eastAsia="仿宋" w:cs="Times New Roman"/>
            <w:sz w:val="32"/>
            <w:lang w:eastAsia="zh-CN"/>
          </w:rPr>
          <w:t>能力</w:t>
        </w:r>
      </w:ins>
      <w:del w:id="25" w:author="李亮光" w:date="2021-11-18T13:48:12Z">
        <w:r>
          <w:rPr>
            <w:rFonts w:hint="default" w:ascii="Times New Roman" w:hAnsi="Times New Roman" w:eastAsia="仿宋" w:cs="Times New Roman"/>
            <w:sz w:val="32"/>
          </w:rPr>
          <w:delText>评审力</w:delText>
        </w:r>
      </w:del>
      <w:del w:id="26" w:author="李亮光" w:date="2021-11-18T13:48:13Z">
        <w:r>
          <w:rPr>
            <w:rFonts w:hint="default" w:ascii="Times New Roman" w:hAnsi="Times New Roman" w:eastAsia="仿宋" w:cs="Times New Roman"/>
            <w:sz w:val="32"/>
          </w:rPr>
          <w:delText>量</w:delText>
        </w:r>
      </w:del>
      <w:r>
        <w:rPr>
          <w:rFonts w:hint="default" w:ascii="Times New Roman" w:hAnsi="Times New Roman" w:eastAsia="仿宋" w:cs="Times New Roman"/>
          <w:sz w:val="32"/>
        </w:rPr>
        <w:t>较强，明确自治区级审批把关，减少失误</w:t>
      </w:r>
      <w:r>
        <w:rPr>
          <w:rFonts w:hint="default" w:ascii="Times New Roman" w:hAnsi="Times New Roman" w:eastAsia="仿宋" w:cs="Times New Roman"/>
          <w:sz w:val="32"/>
          <w:lang w:eastAsia="zh-CN"/>
        </w:rPr>
        <w:t>。</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2、下放旅游项目。理由是《建设项目分类管理名录》（2021年版）取消了旅游项目编制环境影响报告书的类别。该类项目在本目录取消后由设区市行政审批部门审批；</w:t>
      </w:r>
    </w:p>
    <w:p>
      <w:pPr>
        <w:spacing w:line="600" w:lineRule="exact"/>
        <w:ind w:firstLine="640"/>
        <w:jc w:val="left"/>
        <w:rPr>
          <w:rFonts w:hint="default" w:ascii="Times New Roman" w:hAnsi="Times New Roman" w:eastAsia="仿宋" w:cs="Times New Roman"/>
          <w:sz w:val="32"/>
        </w:rPr>
      </w:pPr>
      <w:r>
        <w:rPr>
          <w:rFonts w:hint="default" w:ascii="Times New Roman" w:hAnsi="Times New Roman" w:eastAsia="仿宋" w:cs="Times New Roman"/>
          <w:sz w:val="32"/>
        </w:rPr>
        <w:t>3、下放部分核技术利用建设项目。下放后目录相关事项“核技术利用建设项目：编制环境影响报告书、报告表的项目”表述修改为“</w:t>
      </w:r>
      <w:ins w:id="27" w:author="邓华-政务窗口" w:date="2021-11-19T16:57:06Z">
        <w:r>
          <w:rPr>
            <w:rFonts w:hint="default" w:ascii="Times New Roman" w:hAnsi="Times New Roman" w:eastAsia="仿宋" w:cs="Times New Roman"/>
            <w:sz w:val="32"/>
          </w:rPr>
          <w:t>核技术利用建设项目：生产放射性同位素；使用I类、Ⅱ类、Ⅲ类放射源；销售（含建造）、使用I类射线装置的；甲级、乙级非密封放射性物质工作场所（医疗机构使用植入治疗用放射性粒子源的除外）；在野外进行放射性同位素示踪试验的</w:t>
        </w:r>
      </w:ins>
      <w:r>
        <w:rPr>
          <w:rFonts w:hint="default" w:ascii="Times New Roman" w:hAnsi="Times New Roman" w:eastAsia="仿宋" w:cs="Times New Roman"/>
          <w:sz w:val="32"/>
        </w:rPr>
        <w:t>”；</w:t>
      </w:r>
    </w:p>
    <w:p>
      <w:pPr>
        <w:spacing w:line="600" w:lineRule="exact"/>
        <w:ind w:firstLine="640"/>
        <w:jc w:val="left"/>
        <w:rPr>
          <w:ins w:id="28" w:author="邓华-政务窗口" w:date="2021-11-19T16:57:42Z"/>
          <w:rFonts w:hint="default" w:ascii="Times New Roman" w:hAnsi="Times New Roman" w:eastAsia="仿宋" w:cs="Times New Roman"/>
          <w:sz w:val="32"/>
        </w:rPr>
      </w:pPr>
      <w:r>
        <w:rPr>
          <w:rFonts w:hint="default" w:ascii="Times New Roman" w:hAnsi="Times New Roman" w:eastAsia="仿宋" w:cs="Times New Roman"/>
          <w:sz w:val="32"/>
        </w:rPr>
        <w:t>4、下放部分核技术利用项目退役类项目。下放后目录相关事项“核技术利用项目退役：编制环境影响报告书、报告表的项目”表述修改为“</w:t>
      </w:r>
      <w:ins w:id="29" w:author="邓华-政务窗口" w:date="2021-11-19T16:57:26Z">
        <w:r>
          <w:rPr>
            <w:rFonts w:hint="default" w:ascii="Times New Roman" w:hAnsi="Times New Roman" w:eastAsia="仿宋" w:cs="Times New Roman"/>
            <w:sz w:val="32"/>
          </w:rPr>
          <w:t>核技术利用项目退役：生产放射性同位素的；甲级、乙级非密封放射性物质工作场所；使用Ⅰ类、Ⅱ类、Ⅲ类放射源场所存在污染的；使用Ⅰ类射线装置存在污染的</w:t>
        </w:r>
      </w:ins>
      <w:r>
        <w:rPr>
          <w:rFonts w:hint="default" w:ascii="Times New Roman" w:hAnsi="Times New Roman" w:eastAsia="仿宋" w:cs="Times New Roman"/>
          <w:sz w:val="32"/>
        </w:rPr>
        <w:t>”；</w:t>
      </w:r>
    </w:p>
    <w:p>
      <w:pPr>
        <w:spacing w:line="600" w:lineRule="exact"/>
        <w:ind w:firstLine="640"/>
        <w:jc w:val="left"/>
        <w:rPr>
          <w:ins w:id="30" w:author="邓华-政务窗口" w:date="2021-11-19T16:58:17Z"/>
          <w:rFonts w:hint="eastAsia" w:ascii="Times New Roman" w:hAnsi="Times New Roman" w:eastAsia="仿宋" w:cs="Times New Roman"/>
          <w:sz w:val="32"/>
          <w:lang w:val="en-US" w:eastAsia="zh-CN"/>
        </w:rPr>
      </w:pPr>
      <w:ins w:id="31" w:author="邓华-政务窗口" w:date="2021-11-19T16:57:48Z">
        <w:r>
          <w:rPr>
            <w:rFonts w:hint="eastAsia" w:ascii="Times New Roman" w:hAnsi="Times New Roman" w:eastAsia="仿宋" w:cs="Times New Roman"/>
            <w:sz w:val="32"/>
            <w:lang w:val="en-US" w:eastAsia="zh-CN"/>
          </w:rPr>
          <w:t>5</w:t>
        </w:r>
      </w:ins>
      <w:ins w:id="32" w:author="邓华-政务窗口" w:date="2021-11-19T16:57:49Z">
        <w:r>
          <w:rPr>
            <w:rFonts w:hint="eastAsia" w:ascii="Times New Roman" w:hAnsi="Times New Roman" w:eastAsia="仿宋" w:cs="Times New Roman"/>
            <w:sz w:val="32"/>
            <w:lang w:val="en-US" w:eastAsia="zh-CN"/>
          </w:rPr>
          <w:t>、</w:t>
        </w:r>
      </w:ins>
      <w:ins w:id="33" w:author="邓华-政务窗口" w:date="2021-11-19T16:58:17Z">
        <w:r>
          <w:rPr>
            <w:rFonts w:hint="eastAsia" w:ascii="Times New Roman" w:hAnsi="Times New Roman" w:eastAsia="仿宋" w:cs="Times New Roman"/>
            <w:sz w:val="32"/>
            <w:lang w:val="en-US" w:eastAsia="zh-CN"/>
          </w:rPr>
          <w:t>“伴生放射性矿物资源的采选、冶炼加工、废渣再利用项目”表述修改为“伴生放射性矿物资源的采选、冶炼”；</w:t>
        </w:r>
      </w:ins>
    </w:p>
    <w:p>
      <w:pPr>
        <w:spacing w:line="600" w:lineRule="exact"/>
        <w:ind w:firstLine="640"/>
        <w:jc w:val="left"/>
        <w:rPr>
          <w:rFonts w:hint="default" w:ascii="Times New Roman" w:hAnsi="Times New Roman" w:eastAsia="仿宋" w:cs="Times New Roman"/>
          <w:sz w:val="32"/>
          <w:lang w:val="en-US" w:eastAsia="zh-CN"/>
        </w:rPr>
      </w:pPr>
      <w:ins w:id="34" w:author="邓华-政务窗口" w:date="2021-11-19T16:58:23Z">
        <w:r>
          <w:rPr>
            <w:rFonts w:hint="eastAsia" w:ascii="Times New Roman" w:hAnsi="Times New Roman" w:eastAsia="仿宋" w:cs="Times New Roman"/>
            <w:sz w:val="32"/>
            <w:lang w:val="en-US" w:eastAsia="zh-CN"/>
          </w:rPr>
          <w:t>6</w:t>
        </w:r>
      </w:ins>
      <w:ins w:id="35" w:author="邓华-政务窗口" w:date="2021-11-19T16:58:24Z">
        <w:r>
          <w:rPr>
            <w:rFonts w:hint="eastAsia" w:ascii="Times New Roman" w:hAnsi="Times New Roman" w:eastAsia="仿宋" w:cs="Times New Roman"/>
            <w:sz w:val="32"/>
            <w:lang w:val="en-US" w:eastAsia="zh-CN"/>
          </w:rPr>
          <w:t>、</w:t>
        </w:r>
      </w:ins>
      <w:ins w:id="36" w:author="邓华-政务窗口" w:date="2021-11-19T16:58:17Z">
        <w:r>
          <w:rPr>
            <w:rFonts w:hint="eastAsia" w:ascii="Times New Roman" w:hAnsi="Times New Roman" w:eastAsia="仿宋" w:cs="Times New Roman"/>
            <w:sz w:val="32"/>
            <w:lang w:val="en-US" w:eastAsia="zh-CN"/>
          </w:rPr>
          <w:t>“输变电工程：500千伏及以上项目”修改为“输变电工程：500千伏以上项目”</w:t>
        </w:r>
      </w:ins>
    </w:p>
    <w:p>
      <w:pPr>
        <w:spacing w:line="600" w:lineRule="exact"/>
        <w:ind w:firstLine="640"/>
        <w:jc w:val="left"/>
        <w:rPr>
          <w:rFonts w:hint="default" w:ascii="Times New Roman" w:hAnsi="Times New Roman" w:eastAsia="仿宋" w:cs="Times New Roman"/>
          <w:sz w:val="32"/>
        </w:rPr>
      </w:pPr>
      <w:del w:id="37" w:author="邓华-政务窗口" w:date="2021-11-19T16:58:27Z">
        <w:r>
          <w:rPr>
            <w:rFonts w:hint="default" w:ascii="Times New Roman" w:hAnsi="Times New Roman" w:eastAsia="仿宋" w:cs="Times New Roman"/>
            <w:sz w:val="32"/>
            <w:lang w:val="en-US"/>
          </w:rPr>
          <w:delText>5</w:delText>
        </w:r>
      </w:del>
      <w:ins w:id="38" w:author="邓华-政务窗口" w:date="2021-11-19T16:58:27Z">
        <w:r>
          <w:rPr>
            <w:rFonts w:hint="eastAsia" w:ascii="Times New Roman" w:hAnsi="Times New Roman" w:eastAsia="仿宋" w:cs="Times New Roman"/>
            <w:sz w:val="32"/>
            <w:lang w:val="en-US" w:eastAsia="zh-CN"/>
          </w:rPr>
          <w:t>7</w:t>
        </w:r>
      </w:ins>
      <w:r>
        <w:rPr>
          <w:rFonts w:hint="default" w:ascii="Times New Roman" w:hAnsi="Times New Roman" w:eastAsia="仿宋" w:cs="Times New Roman"/>
          <w:sz w:val="32"/>
        </w:rPr>
        <w:t>、下放沿海50000吨级以上码头项目、机械类通用飞机和直升机制造项目、城建类城市快速轨道交通项目由设区市行政审批部门审批；</w:t>
      </w:r>
    </w:p>
    <w:p>
      <w:pPr>
        <w:spacing w:line="600" w:lineRule="exact"/>
        <w:ind w:firstLine="640"/>
        <w:jc w:val="left"/>
        <w:rPr>
          <w:rFonts w:hint="default" w:ascii="Times New Roman" w:hAnsi="Times New Roman" w:eastAsia="仿宋" w:cs="Times New Roman"/>
          <w:sz w:val="32"/>
        </w:rPr>
      </w:pPr>
      <w:del w:id="39" w:author="邓华-政务窗口" w:date="2021-11-19T16:58:32Z">
        <w:r>
          <w:rPr>
            <w:rFonts w:hint="default" w:ascii="Times New Roman" w:hAnsi="Times New Roman" w:eastAsia="仿宋" w:cs="Times New Roman"/>
            <w:sz w:val="32"/>
            <w:lang w:val="en-US"/>
          </w:rPr>
          <w:delText>6</w:delText>
        </w:r>
      </w:del>
      <w:ins w:id="40" w:author="邓华-政务窗口" w:date="2021-11-19T16:58:32Z">
        <w:r>
          <w:rPr>
            <w:rFonts w:hint="eastAsia" w:ascii="Times New Roman" w:hAnsi="Times New Roman" w:eastAsia="仿宋" w:cs="Times New Roman"/>
            <w:sz w:val="32"/>
            <w:lang w:val="en-US" w:eastAsia="zh-CN"/>
          </w:rPr>
          <w:t>8</w:t>
        </w:r>
      </w:ins>
      <w:r>
        <w:rPr>
          <w:rFonts w:hint="default" w:ascii="Times New Roman" w:hAnsi="Times New Roman" w:eastAsia="仿宋" w:cs="Times New Roman"/>
          <w:sz w:val="32"/>
        </w:rPr>
        <w:t>、删除“能源类人工岛式油气开采、平台式油气开采项目”。理由是项目审批权限在生态环境部；</w:t>
      </w:r>
    </w:p>
    <w:p>
      <w:pPr>
        <w:spacing w:line="600" w:lineRule="exact"/>
        <w:ind w:firstLine="640"/>
        <w:jc w:val="left"/>
        <w:rPr>
          <w:rFonts w:hint="default" w:ascii="Times New Roman" w:hAnsi="Times New Roman" w:eastAsia="仿宋" w:cs="Times New Roman"/>
          <w:sz w:val="32"/>
        </w:rPr>
      </w:pPr>
      <w:ins w:id="41" w:author="邓华-政务窗口" w:date="2021-11-19T16:58:36Z">
        <w:r>
          <w:rPr>
            <w:rFonts w:hint="eastAsia" w:ascii="Times New Roman" w:hAnsi="Times New Roman" w:eastAsia="仿宋" w:cs="Times New Roman"/>
            <w:sz w:val="32"/>
            <w:lang w:val="en-US" w:eastAsia="zh-CN"/>
          </w:rPr>
          <w:t>9</w:t>
        </w:r>
      </w:ins>
      <w:del w:id="42" w:author="邓华-政务窗口" w:date="2021-11-19T16:58:36Z">
        <w:r>
          <w:rPr>
            <w:rFonts w:hint="default" w:ascii="Times New Roman" w:hAnsi="Times New Roman" w:eastAsia="仿宋" w:cs="Times New Roman"/>
            <w:sz w:val="32"/>
          </w:rPr>
          <w:delText>7</w:delText>
        </w:r>
      </w:del>
      <w:r>
        <w:rPr>
          <w:rFonts w:hint="default" w:ascii="Times New Roman" w:hAnsi="Times New Roman" w:eastAsia="仿宋" w:cs="Times New Roman"/>
          <w:sz w:val="32"/>
        </w:rPr>
        <w:t>、调整“海底工程：生态环境部审批权限之外的海底电缆管道、海底隧道、海底场馆等”表述，修改为“海底工程：生态环境部审批权限之外的海底电缆、海底隧道、海底场馆等”。理由是避免歧义”；</w:t>
      </w:r>
    </w:p>
    <w:p>
      <w:pPr>
        <w:spacing w:line="600" w:lineRule="exact"/>
        <w:ind w:firstLine="640"/>
        <w:jc w:val="left"/>
        <w:rPr>
          <w:rFonts w:hint="default" w:ascii="Times New Roman" w:hAnsi="Times New Roman" w:eastAsia="仿宋" w:cs="Times New Roman"/>
          <w:sz w:val="32"/>
        </w:rPr>
      </w:pPr>
      <w:ins w:id="43" w:author="邓华-政务窗口" w:date="2021-11-19T16:58:39Z">
        <w:r>
          <w:rPr>
            <w:rFonts w:hint="eastAsia" w:ascii="Times New Roman" w:hAnsi="Times New Roman" w:eastAsia="仿宋" w:cs="Times New Roman"/>
            <w:sz w:val="32"/>
            <w:lang w:val="en-US" w:eastAsia="zh-CN"/>
          </w:rPr>
          <w:t>1</w:t>
        </w:r>
      </w:ins>
      <w:ins w:id="44" w:author="邓华-政务窗口" w:date="2021-11-19T16:58:40Z">
        <w:r>
          <w:rPr>
            <w:rFonts w:hint="eastAsia" w:ascii="Times New Roman" w:hAnsi="Times New Roman" w:eastAsia="仿宋" w:cs="Times New Roman"/>
            <w:sz w:val="32"/>
            <w:lang w:val="en-US" w:eastAsia="zh-CN"/>
          </w:rPr>
          <w:t>0</w:t>
        </w:r>
      </w:ins>
      <w:del w:id="45" w:author="邓华-政务窗口" w:date="2021-11-19T16:58:39Z">
        <w:r>
          <w:rPr>
            <w:rFonts w:hint="default" w:ascii="Times New Roman" w:hAnsi="Times New Roman" w:eastAsia="仿宋" w:cs="Times New Roman"/>
            <w:sz w:val="32"/>
          </w:rPr>
          <w:delText>8</w:delText>
        </w:r>
      </w:del>
      <w:r>
        <w:rPr>
          <w:rFonts w:hint="default" w:ascii="Times New Roman" w:hAnsi="Times New Roman" w:eastAsia="仿宋" w:cs="Times New Roman"/>
          <w:sz w:val="32"/>
        </w:rPr>
        <w:t>、调整“涉及危险废物处置利用项目（含焚烧处置的危险废物处置）（协同处理、医疗废物处置项目除外）”表述修改为“涉及火法冶炼工艺的危险废物处置利用项目”。调整后的其他危险废物处置利用项目由设区市行政审批部门审批。</w:t>
      </w:r>
    </w:p>
    <w:p>
      <w:pPr>
        <w:spacing w:line="600" w:lineRule="exact"/>
        <w:ind w:firstLine="640" w:firstLineChars="200"/>
        <w:jc w:val="left"/>
        <w:rPr>
          <w:rFonts w:hint="eastAsia" w:ascii="黑体" w:hAnsi="黑体" w:eastAsia="黑体" w:cs="黑体"/>
          <w:sz w:val="32"/>
        </w:rPr>
      </w:pPr>
      <w:r>
        <w:rPr>
          <w:rFonts w:hint="eastAsia" w:ascii="黑体" w:hAnsi="黑体" w:eastAsia="黑体" w:cs="黑体"/>
          <w:sz w:val="32"/>
        </w:rPr>
        <w:t>三、参考文件</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（一）建设项目环境影响评价分类管理名录（2021年版）；</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（二）关于生态环境领域进一步深化“放管服”改革，推动经济高质量发展的指导意见（环厅〔2020〕20号）；</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（三）关于加强高耗能、高排放建设项目生态环境源头防控的指导意见（环环评〔2021〕45号）；</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（四）广西壮族自治区人民政府关于委托或授权中国（广西）自由贸易试验区实施自治区级行政权力事项（第一批）的决定(桂政发〔2020〕10号) ;</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（五）广西壮族自治区人民政府关于委托或授权南宁市实施第一批自治区级行政许可事项的决定（桂政发〔2020〕43号）；</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（六）广西壮族自治区人民政府关于授权或委托百色市实施第一批自治区级行政权力事项的决定（桂政办发〔2020〕76号）；</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（七）广西壮族自治区人民政府关于下放贺州市实施一批自治区级行政权力事项的决定（桂政发〔2021〕7号）；</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（八）陕西省《关于发布〈陕西省生态环境厅审批环境影响评价文件的建设项目目录（2019年本）〉的通知》；</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（九）河北省《审批环境影响评价文件的建设项目目录（2020年本）》；</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（十）浙江省《关于发布省生态环境主管部门负责审批环境影响评价文件的建设项目清单（2019年本）的通知》；</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（十一）湖北省《关于调整建设项目环境影响评价文件分级审批权限的通知》；</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（十二）生态环境部审批环境影响评价文件的建设项目目录（2019年本）。</w:t>
      </w:r>
    </w:p>
    <w:p>
      <w:pPr>
        <w:spacing w:line="600" w:lineRule="exact"/>
        <w:ind w:firstLine="640" w:firstLineChars="200"/>
        <w:jc w:val="left"/>
        <w:rPr>
          <w:rFonts w:hint="eastAsia" w:ascii="黑体" w:hAnsi="黑体" w:eastAsia="黑体" w:cs="黑体"/>
          <w:sz w:val="32"/>
        </w:rPr>
      </w:pPr>
      <w:r>
        <w:rPr>
          <w:rFonts w:hint="eastAsia" w:ascii="黑体" w:hAnsi="黑体" w:eastAsia="黑体" w:cs="黑体"/>
          <w:sz w:val="32"/>
        </w:rPr>
        <w:t>四、其他需要说明的事项</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通过本次修订，明确建设项目环境影响评价文件审批权限下放的行为是否属于行政法上的授权、委托行为还是行政机关内部事权优化行为，对今后改革事权，下放审批权限起到指导作用。</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根据《环境影响评价法》第二十三条规定：国务院生态环境主管部门负责审批下列建设项目的环境影响评价文件……前款规定以外的建设项目的环境影响评价文件的审批权限，由省、自治区、直辖市人民政府规定。结合经自治区党委编办审核印发的《设区市生态环境部门权责清单通用目录》，目前自治区、设区市生态环境部门有建设项目环境影响评价文件审批事项的行政权力，因此行使该行政权力不存在是否授权或委托的问题，而是根据法律规定赋予行使权力。针对审批权限，是基于《环境影响评价法》规定由生态环境部门对事权的重新划分。对此，生态环境部通过《关于发布〈生态环境部审批环境影响评价文件的建设项目目录（2019年本）〉的公告》明确指出：“省级生态环境部门应根据本公告，结合本地区实际情况和基层生态环境部门承接能力，及时调整公告目录以外的建设项目环境影响评价文件审批权限，报省级人民政府批准并公告实施”。</w:t>
      </w:r>
    </w:p>
    <w:p>
      <w:pPr>
        <w:spacing w:line="600" w:lineRule="exact"/>
        <w:ind w:firstLine="640" w:firstLineChars="200"/>
        <w:jc w:val="left"/>
        <w:rPr>
          <w:rFonts w:hint="default" w:ascii="Times New Roman" w:hAnsi="Times New Roman" w:eastAsia="仿宋" w:cs="Times New Roman"/>
          <w:sz w:val="32"/>
        </w:rPr>
      </w:pPr>
      <w:r>
        <w:rPr>
          <w:rFonts w:hint="default" w:ascii="Times New Roman" w:hAnsi="Times New Roman" w:eastAsia="仿宋" w:cs="Times New Roman"/>
          <w:sz w:val="32"/>
        </w:rPr>
        <w:t>据此，通过《办法》的修订，将下放中国（广西）自由贸易试验区、南宁市、百色市、贺州市环境影响评价文件审批权限的形式，统一规范为内部事权的优化调整。</w:t>
      </w:r>
    </w:p>
    <w:p>
      <w:pPr>
        <w:spacing w:line="600" w:lineRule="exact"/>
        <w:jc w:val="left"/>
        <w:rPr>
          <w:rFonts w:hint="default" w:ascii="Times New Roman" w:hAnsi="Times New Roman" w:eastAsia="仿宋" w:cs="Times New Roman"/>
          <w:sz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9D1E8AC"/>
    <w:multiLevelType w:val="singleLevel"/>
    <w:tmpl w:val="79D1E8AC"/>
    <w:lvl w:ilvl="0" w:tentative="0">
      <w:start w:val="2"/>
      <w:numFmt w:val="chineseCounting"/>
      <w:suff w:val="nothing"/>
      <w:lvlText w:val="（%1）"/>
      <w:lvlJc w:val="left"/>
      <w:rPr>
        <w:rFonts w:hint="eastAsia"/>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李亮光">
    <w15:presenceInfo w15:providerId="None" w15:userId="李亮光"/>
  </w15:person>
  <w15:person w15:author="邓华-政务窗口">
    <w15:presenceInfo w15:providerId="None" w15:userId="邓华-政务窗口"/>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ocumentProtection w:edit="trackedChanges"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62CF26BD"/>
    <w:rsid w:val="000D56FB"/>
    <w:rsid w:val="00211474"/>
    <w:rsid w:val="00A42DEF"/>
    <w:rsid w:val="00AC7D42"/>
    <w:rsid w:val="00FB62F4"/>
    <w:rsid w:val="15DB3988"/>
    <w:rsid w:val="17372C62"/>
    <w:rsid w:val="18C97D49"/>
    <w:rsid w:val="214F46DB"/>
    <w:rsid w:val="21B86177"/>
    <w:rsid w:val="223C2F16"/>
    <w:rsid w:val="22763F55"/>
    <w:rsid w:val="26212AE8"/>
    <w:rsid w:val="2AC24426"/>
    <w:rsid w:val="3038533B"/>
    <w:rsid w:val="31F61762"/>
    <w:rsid w:val="3404475D"/>
    <w:rsid w:val="53DE7B5D"/>
    <w:rsid w:val="5F1D0530"/>
    <w:rsid w:val="62CF26BD"/>
    <w:rsid w:val="790D33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cs="仿宋" w:asciiTheme="minorHAnsi" w:hAnsiTheme="minorHAnsi" w:eastAsiaTheme="minorEastAsia"/>
      <w:kern w:val="2"/>
      <w:sz w:val="21"/>
      <w:szCs w:val="32"/>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eastAsia="宋体" w:cs="Times New Roman"/>
      <w:b/>
      <w:kern w:val="44"/>
      <w:sz w:val="48"/>
      <w:szCs w:val="48"/>
    </w:rPr>
  </w:style>
  <w:style w:type="paragraph" w:styleId="3">
    <w:name w:val="heading 3"/>
    <w:basedOn w:val="1"/>
    <w:next w:val="1"/>
    <w:semiHidden/>
    <w:unhideWhenUsed/>
    <w:qFormat/>
    <w:uiPriority w:val="0"/>
    <w:pPr>
      <w:spacing w:beforeAutospacing="1" w:afterAutospacing="1"/>
      <w:jc w:val="left"/>
      <w:outlineLvl w:val="2"/>
    </w:pPr>
    <w:rPr>
      <w:rFonts w:hint="eastAsia" w:ascii="宋体" w:hAnsi="宋体" w:eastAsia="宋体" w:cs="Times New Roman"/>
      <w:b/>
      <w:kern w:val="0"/>
      <w:sz w:val="27"/>
      <w:szCs w:val="27"/>
    </w:rPr>
  </w:style>
  <w:style w:type="character" w:default="1" w:styleId="6">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4">
    <w:name w:val="Normal (Web)"/>
    <w:basedOn w:val="1"/>
    <w:qFormat/>
    <w:uiPriority w:val="0"/>
    <w:pPr>
      <w:spacing w:beforeAutospacing="1" w:afterAutospacing="1"/>
      <w:jc w:val="left"/>
    </w:pPr>
    <w:rPr>
      <w:rFonts w:cs="Times New Roman"/>
      <w:kern w:val="0"/>
      <w:sz w:val="24"/>
    </w:rPr>
  </w:style>
</w:styles>
</file>

<file path=word/_rels/document.xml.rels><?xml version="1.0" encoding="UTF-8" standalone="yes"?>
<Relationships xmlns="http://schemas.openxmlformats.org/package/2006/relationships"><Relationship Id="rId7" Type="http://schemas.microsoft.com/office/2011/relationships/people" Target="people.xml"/><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3749</Words>
  <Characters>3841</Characters>
  <Lines>27</Lines>
  <Paragraphs>7</Paragraphs>
  <TotalTime>1</TotalTime>
  <ScaleCrop>false</ScaleCrop>
  <LinksUpToDate>false</LinksUpToDate>
  <CharactersWithSpaces>3847</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2021-10-22T07:09:00Z</dcterms:created>
  <dc:creator>邓华</dc:creator>
  <cp:lastModifiedBy>邓华-政务窗口</cp:lastModifiedBy>
  <dcterms:modified xsi:type="dcterms:W3CDTF">2021-11-19T08:59:50Z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