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2"/>
        <w:spacing w:line="360" w:lineRule="auto"/>
        <w:jc w:val="center"/>
        <w:rPr>
          <w:rFonts w:hAnsi="宋体"/>
          <w:sz w:val="52"/>
          <w:u w:val="single"/>
        </w:rPr>
      </w:pPr>
    </w:p>
    <w:p>
      <w:pPr>
        <w:pStyle w:val="22"/>
        <w:spacing w:line="360" w:lineRule="auto"/>
        <w:jc w:val="center"/>
        <w:rPr>
          <w:rFonts w:hAnsi="宋体"/>
          <w:sz w:val="52"/>
          <w:u w:val="single"/>
        </w:rPr>
      </w:pPr>
      <w:r>
        <w:rPr>
          <w:rFonts w:hAnsi="宋体"/>
          <w:sz w:val="52"/>
          <w:u w:val="single"/>
        </w:rPr>
        <w:drawing>
          <wp:inline distT="0" distB="0" distL="114300" distR="114300">
            <wp:extent cx="4398010" cy="2926080"/>
            <wp:effectExtent l="0" t="0" r="2540" b="7620"/>
            <wp:docPr id="2" name="图片 2" descr="锦辉LOGO（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锦辉LOGO（5）"/>
                    <pic:cNvPicPr>
                      <a:picLocks noChangeAspect="1"/>
                    </pic:cNvPicPr>
                  </pic:nvPicPr>
                  <pic:blipFill>
                    <a:blip r:embed="rId8"/>
                    <a:stretch>
                      <a:fillRect/>
                    </a:stretch>
                  </pic:blipFill>
                  <pic:spPr>
                    <a:xfrm>
                      <a:off x="0" y="0"/>
                      <a:ext cx="4398010" cy="2926080"/>
                    </a:xfrm>
                    <a:prstGeom prst="rect">
                      <a:avLst/>
                    </a:prstGeom>
                    <a:noFill/>
                    <a:ln>
                      <a:noFill/>
                    </a:ln>
                  </pic:spPr>
                </pic:pic>
              </a:graphicData>
            </a:graphic>
          </wp:inline>
        </w:drawing>
      </w:r>
    </w:p>
    <w:p>
      <w:pPr>
        <w:pStyle w:val="22"/>
        <w:spacing w:line="360" w:lineRule="auto"/>
        <w:jc w:val="center"/>
        <w:outlineLvl w:val="0"/>
        <w:rPr>
          <w:rFonts w:hAnsi="宋体"/>
          <w:b/>
          <w:sz w:val="84"/>
          <w:szCs w:val="84"/>
        </w:rPr>
      </w:pPr>
      <w:bookmarkStart w:id="0" w:name="_Toc30508"/>
      <w:r>
        <w:rPr>
          <w:rFonts w:hint="eastAsia" w:hAnsi="宋体"/>
          <w:b/>
          <w:sz w:val="84"/>
          <w:szCs w:val="84"/>
        </w:rPr>
        <w:t>竞争性磋商文件</w:t>
      </w:r>
      <w:bookmarkEnd w:id="0"/>
    </w:p>
    <w:p>
      <w:pPr>
        <w:pStyle w:val="22"/>
        <w:spacing w:line="360" w:lineRule="auto"/>
        <w:rPr>
          <w:rFonts w:hAnsi="宋体"/>
          <w:b/>
        </w:rPr>
      </w:pPr>
    </w:p>
    <w:p>
      <w:pPr>
        <w:pStyle w:val="22"/>
        <w:spacing w:line="360" w:lineRule="auto"/>
        <w:rPr>
          <w:rFonts w:hAnsi="宋体"/>
          <w:b/>
        </w:rPr>
      </w:pPr>
    </w:p>
    <w:p>
      <w:pPr>
        <w:pStyle w:val="22"/>
        <w:spacing w:line="360" w:lineRule="auto"/>
        <w:rPr>
          <w:rFonts w:hAnsi="宋体"/>
          <w:b/>
        </w:rPr>
      </w:pPr>
    </w:p>
    <w:p>
      <w:pPr>
        <w:pStyle w:val="22"/>
        <w:spacing w:line="360" w:lineRule="auto"/>
        <w:ind w:firstLine="1606" w:firstLineChars="500"/>
        <w:rPr>
          <w:rFonts w:hAnsi="宋体"/>
          <w:b/>
          <w:sz w:val="32"/>
          <w:szCs w:val="32"/>
        </w:rPr>
      </w:pPr>
      <w:r>
        <w:rPr>
          <w:rFonts w:hint="eastAsia" w:hAnsi="宋体"/>
          <w:b/>
          <w:sz w:val="32"/>
          <w:szCs w:val="32"/>
        </w:rPr>
        <w:t>项目编号：GXZC2023-C3-002507-JHGL　</w:t>
      </w:r>
    </w:p>
    <w:p>
      <w:pPr>
        <w:pStyle w:val="22"/>
        <w:spacing w:line="360" w:lineRule="auto"/>
        <w:ind w:firstLine="1606" w:firstLineChars="500"/>
        <w:outlineLvl w:val="0"/>
        <w:rPr>
          <w:rFonts w:hAnsi="宋体"/>
          <w:b/>
          <w:sz w:val="32"/>
          <w:szCs w:val="32"/>
        </w:rPr>
      </w:pPr>
      <w:bookmarkStart w:id="1" w:name="_Toc17684"/>
      <w:r>
        <w:rPr>
          <w:rFonts w:hint="eastAsia" w:hAnsi="宋体"/>
          <w:b/>
          <w:sz w:val="32"/>
          <w:szCs w:val="32"/>
        </w:rPr>
        <w:t>项目名称：</w:t>
      </w:r>
      <w:bookmarkEnd w:id="1"/>
      <w:r>
        <w:rPr>
          <w:rFonts w:hint="eastAsia" w:hAnsi="宋体"/>
          <w:b/>
          <w:sz w:val="32"/>
          <w:szCs w:val="32"/>
        </w:rPr>
        <w:t>视频监控数据传输网络租赁项目</w:t>
      </w:r>
    </w:p>
    <w:p>
      <w:pPr>
        <w:pStyle w:val="22"/>
        <w:spacing w:line="360" w:lineRule="auto"/>
        <w:rPr>
          <w:rFonts w:hAnsi="宋体"/>
          <w:b/>
          <w:sz w:val="30"/>
          <w:szCs w:val="72"/>
        </w:rPr>
      </w:pPr>
    </w:p>
    <w:p>
      <w:pPr>
        <w:pStyle w:val="22"/>
        <w:spacing w:line="360" w:lineRule="auto"/>
        <w:jc w:val="center"/>
        <w:rPr>
          <w:rFonts w:hAnsi="宋体"/>
          <w:b/>
          <w:sz w:val="30"/>
          <w:szCs w:val="72"/>
          <w:u w:val="single"/>
        </w:rPr>
      </w:pPr>
    </w:p>
    <w:p>
      <w:pPr>
        <w:pStyle w:val="22"/>
        <w:spacing w:line="360" w:lineRule="auto"/>
        <w:jc w:val="center"/>
        <w:rPr>
          <w:rFonts w:hAnsi="宋体"/>
          <w:b/>
          <w:sz w:val="30"/>
          <w:szCs w:val="72"/>
          <w:u w:val="single"/>
        </w:rPr>
      </w:pPr>
      <w:r>
        <w:rPr>
          <w:rFonts w:hint="eastAsia" w:hAnsi="宋体"/>
          <w:b/>
          <w:sz w:val="30"/>
          <w:szCs w:val="72"/>
          <w:u w:val="single"/>
        </w:rPr>
        <mc:AlternateContent>
          <mc:Choice Requires="wps">
            <w:drawing>
              <wp:anchor distT="0" distB="0" distL="114300" distR="114300" simplePos="0" relativeHeight="251659264" behindDoc="0" locked="0" layoutInCell="1" allowOverlap="1">
                <wp:simplePos x="0" y="0"/>
                <wp:positionH relativeFrom="column">
                  <wp:posOffset>575945</wp:posOffset>
                </wp:positionH>
                <wp:positionV relativeFrom="paragraph">
                  <wp:posOffset>298450</wp:posOffset>
                </wp:positionV>
                <wp:extent cx="4572000" cy="635"/>
                <wp:effectExtent l="0" t="0" r="0" b="0"/>
                <wp:wrapNone/>
                <wp:docPr id="1" name="自选图形 3"/>
                <wp:cNvGraphicFramePr/>
                <a:graphic xmlns:a="http://schemas.openxmlformats.org/drawingml/2006/main">
                  <a:graphicData uri="http://schemas.microsoft.com/office/word/2010/wordprocessingShape">
                    <wps:wsp>
                      <wps:cNvCnPr/>
                      <wps:spPr>
                        <a:xfrm>
                          <a:off x="0" y="0"/>
                          <a:ext cx="4572000" cy="635"/>
                        </a:xfrm>
                        <a:prstGeom prst="straightConnector1">
                          <a:avLst/>
                        </a:prstGeom>
                        <a:ln w="15875" cap="flat" cmpd="sng">
                          <a:solidFill>
                            <a:srgbClr val="739CC3"/>
                          </a:solidFill>
                          <a:prstDash val="solid"/>
                          <a:headEnd type="none" w="med" len="med"/>
                          <a:tailEnd type="none" w="med" len="med"/>
                        </a:ln>
                      </wps:spPr>
                      <wps:bodyPr/>
                    </wps:wsp>
                  </a:graphicData>
                </a:graphic>
              </wp:anchor>
            </w:drawing>
          </mc:Choice>
          <mc:Fallback>
            <w:pict>
              <v:shape id="自选图形 3" o:spid="_x0000_s1026" o:spt="32" type="#_x0000_t32" style="position:absolute;left:0pt;margin-left:45.35pt;margin-top:23.5pt;height:0.05pt;width:360pt;z-index:251659264;mso-width-relative:page;mso-height-relative:page;" filled="f" stroked="t" coordsize="21600,21600" o:gfxdata="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ITU9I/UAAAACAEAAA8AAAAAAAAAAQAgAAAAIgAAAGRycy9kb3ducmV2LnhtbFBL&#10;AQIUABQAAAAIAIdO4kD9RaUX+gEAAOYDAAAOAAAAAAAAAAEAIAAAACMBAABkcnMvZTJvRG9jLnht&#10;bFBLBQYAAAAABgAGAFkBAACPBQAAAAA=&#10;">
                <v:fill on="f" focussize="0,0"/>
                <v:stroke weight="1.25pt" color="#739CC3" joinstyle="round"/>
                <v:imagedata o:title=""/>
                <o:lock v:ext="edit" aspectratio="f"/>
              </v:shape>
            </w:pict>
          </mc:Fallback>
        </mc:AlternateContent>
      </w:r>
    </w:p>
    <w:p>
      <w:pPr>
        <w:pStyle w:val="22"/>
        <w:spacing w:line="360" w:lineRule="auto"/>
        <w:jc w:val="center"/>
        <w:rPr>
          <w:rFonts w:hAnsi="宋体"/>
          <w:b/>
          <w:sz w:val="30"/>
          <w:szCs w:val="72"/>
        </w:rPr>
      </w:pPr>
      <w:r>
        <w:rPr>
          <w:rFonts w:hint="eastAsia" w:hAnsi="宋体"/>
          <w:b/>
          <w:sz w:val="30"/>
          <w:szCs w:val="72"/>
        </w:rPr>
        <w:t>采购单位：广西壮族自治区生态环境厅生态环境保护综合行政执法局</w:t>
      </w:r>
    </w:p>
    <w:p>
      <w:pPr>
        <w:pStyle w:val="22"/>
        <w:spacing w:line="360" w:lineRule="auto"/>
        <w:rPr>
          <w:rFonts w:hAnsi="宋体"/>
          <w:b/>
          <w:sz w:val="30"/>
          <w:szCs w:val="72"/>
        </w:rPr>
      </w:pPr>
      <w:r>
        <w:rPr>
          <w:rFonts w:hint="eastAsia" w:hAnsi="宋体"/>
          <w:b/>
          <w:sz w:val="30"/>
          <w:szCs w:val="72"/>
        </w:rPr>
        <w:t>采购代理机构：广西锦辉项目管理有限公司</w:t>
      </w:r>
    </w:p>
    <w:p>
      <w:pPr>
        <w:pStyle w:val="22"/>
        <w:spacing w:line="360" w:lineRule="auto"/>
        <w:jc w:val="center"/>
        <w:rPr>
          <w:rFonts w:hAnsi="宋体"/>
          <w:b/>
          <w:sz w:val="30"/>
          <w:szCs w:val="72"/>
        </w:rPr>
      </w:pPr>
      <w:r>
        <w:rPr>
          <w:rFonts w:hint="eastAsia" w:hAnsi="宋体"/>
          <w:b/>
          <w:sz w:val="30"/>
          <w:szCs w:val="72"/>
        </w:rPr>
        <w:t>2023年</w:t>
      </w:r>
      <w:r>
        <w:rPr>
          <w:rFonts w:hint="eastAsia" w:hAnsi="宋体"/>
          <w:b/>
          <w:sz w:val="30"/>
          <w:szCs w:val="72"/>
          <w:lang w:val="en-US" w:eastAsia="zh-CN"/>
        </w:rPr>
        <w:t>7</w:t>
      </w:r>
      <w:r>
        <w:rPr>
          <w:rFonts w:hint="eastAsia" w:hAnsi="宋体"/>
          <w:b/>
          <w:sz w:val="30"/>
          <w:szCs w:val="72"/>
        </w:rPr>
        <w:t>月</w:t>
      </w:r>
    </w:p>
    <w:p>
      <w:pPr>
        <w:spacing w:line="360" w:lineRule="auto"/>
        <w:jc w:val="center"/>
        <w:rPr>
          <w:rFonts w:ascii="宋体" w:hAnsi="宋体"/>
        </w:rPr>
        <w:sectPr>
          <w:headerReference r:id="rId3" w:type="default"/>
          <w:footerReference r:id="rId5" w:type="default"/>
          <w:headerReference r:id="rId4" w:type="even"/>
          <w:footerReference r:id="rId6" w:type="even"/>
          <w:pgSz w:w="11906" w:h="16838"/>
          <w:pgMar w:top="1276" w:right="1418" w:bottom="1418" w:left="1418" w:header="720" w:footer="720" w:gutter="0"/>
          <w:pgBorders>
            <w:top w:val="none" w:sz="0" w:space="0"/>
            <w:left w:val="none" w:sz="0" w:space="0"/>
            <w:bottom w:val="none" w:sz="0" w:space="0"/>
            <w:right w:val="none" w:sz="0" w:space="0"/>
          </w:pgBorders>
          <w:pgNumType w:start="1"/>
          <w:cols w:space="720" w:num="1"/>
          <w:titlePg/>
          <w:docGrid w:type="lines" w:linePitch="312" w:charSpace="0"/>
        </w:sectPr>
      </w:pPr>
    </w:p>
    <w:p>
      <w:pPr>
        <w:pStyle w:val="22"/>
        <w:snapToGrid w:val="0"/>
        <w:spacing w:line="360" w:lineRule="auto"/>
        <w:jc w:val="center"/>
        <w:rPr>
          <w:rFonts w:hAnsi="宋体"/>
          <w:b/>
          <w:sz w:val="44"/>
          <w:szCs w:val="44"/>
        </w:rPr>
      </w:pPr>
    </w:p>
    <w:p>
      <w:pPr>
        <w:pStyle w:val="22"/>
        <w:snapToGrid w:val="0"/>
        <w:spacing w:line="360" w:lineRule="auto"/>
        <w:jc w:val="center"/>
        <w:rPr>
          <w:rFonts w:hAnsi="宋体"/>
          <w:b/>
          <w:sz w:val="32"/>
          <w:szCs w:val="32"/>
        </w:rPr>
      </w:pPr>
      <w:r>
        <w:rPr>
          <w:rFonts w:hint="eastAsia" w:hAnsi="宋体"/>
          <w:b/>
          <w:sz w:val="32"/>
          <w:szCs w:val="32"/>
        </w:rPr>
        <w:t>目  录</w:t>
      </w:r>
    </w:p>
    <w:p>
      <w:pPr>
        <w:pStyle w:val="186"/>
        <w:tabs>
          <w:tab w:val="right" w:leader="dot" w:pos="9298"/>
        </w:tabs>
      </w:pPr>
      <w:r>
        <w:fldChar w:fldCharType="begin"/>
      </w:r>
      <w:r>
        <w:instrText xml:space="preserve">TOC \o "1-1" \h \u </w:instrText>
      </w:r>
      <w:r>
        <w:fldChar w:fldCharType="separate"/>
      </w:r>
    </w:p>
    <w:p>
      <w:pPr>
        <w:pStyle w:val="186"/>
        <w:tabs>
          <w:tab w:val="right" w:leader="dot" w:pos="9298"/>
        </w:tabs>
        <w:rPr>
          <w:sz w:val="28"/>
          <w:szCs w:val="28"/>
        </w:rPr>
      </w:pPr>
      <w:r>
        <w:fldChar w:fldCharType="begin"/>
      </w:r>
      <w:r>
        <w:instrText xml:space="preserve"> HYPERLINK \l "_Toc32244" </w:instrText>
      </w:r>
      <w:r>
        <w:fldChar w:fldCharType="separate"/>
      </w:r>
      <w:r>
        <w:rPr>
          <w:rFonts w:hint="eastAsia" w:ascii="宋体" w:hAnsi="宋体"/>
          <w:sz w:val="28"/>
          <w:szCs w:val="28"/>
        </w:rPr>
        <w:t>第一章  竞争性磋商公告</w:t>
      </w:r>
      <w:r>
        <w:rPr>
          <w:sz w:val="28"/>
          <w:szCs w:val="28"/>
        </w:rPr>
        <w:tab/>
      </w:r>
      <w:r>
        <w:rPr>
          <w:sz w:val="28"/>
          <w:szCs w:val="28"/>
        </w:rPr>
        <w:fldChar w:fldCharType="begin"/>
      </w:r>
      <w:r>
        <w:rPr>
          <w:sz w:val="28"/>
          <w:szCs w:val="28"/>
        </w:rPr>
        <w:instrText xml:space="preserve"> PAGEREF _Toc32244 \h </w:instrText>
      </w:r>
      <w:r>
        <w:rPr>
          <w:sz w:val="28"/>
          <w:szCs w:val="28"/>
        </w:rPr>
        <w:fldChar w:fldCharType="separate"/>
      </w:r>
      <w:r>
        <w:rPr>
          <w:sz w:val="28"/>
          <w:szCs w:val="28"/>
        </w:rPr>
        <w:t>3</w:t>
      </w:r>
      <w:r>
        <w:rPr>
          <w:sz w:val="28"/>
          <w:szCs w:val="28"/>
        </w:rPr>
        <w:fldChar w:fldCharType="end"/>
      </w:r>
      <w:r>
        <w:rPr>
          <w:sz w:val="28"/>
          <w:szCs w:val="28"/>
        </w:rPr>
        <w:fldChar w:fldCharType="end"/>
      </w:r>
    </w:p>
    <w:p>
      <w:pPr>
        <w:pStyle w:val="186"/>
        <w:tabs>
          <w:tab w:val="right" w:leader="dot" w:pos="9298"/>
        </w:tabs>
        <w:rPr>
          <w:sz w:val="28"/>
          <w:szCs w:val="28"/>
        </w:rPr>
      </w:pPr>
      <w:r>
        <w:fldChar w:fldCharType="begin"/>
      </w:r>
      <w:r>
        <w:instrText xml:space="preserve"> HYPERLINK \l "_Toc1717" </w:instrText>
      </w:r>
      <w:r>
        <w:fldChar w:fldCharType="separate"/>
      </w:r>
      <w:r>
        <w:rPr>
          <w:rFonts w:hint="eastAsia" w:ascii="宋体" w:hAnsi="宋体"/>
          <w:sz w:val="28"/>
          <w:szCs w:val="28"/>
        </w:rPr>
        <w:t>第二章  磋商须知及前附表</w:t>
      </w:r>
      <w:r>
        <w:rPr>
          <w:sz w:val="28"/>
          <w:szCs w:val="28"/>
        </w:rPr>
        <w:tab/>
      </w:r>
      <w:r>
        <w:rPr>
          <w:sz w:val="28"/>
          <w:szCs w:val="28"/>
        </w:rPr>
        <w:fldChar w:fldCharType="begin"/>
      </w:r>
      <w:r>
        <w:rPr>
          <w:sz w:val="28"/>
          <w:szCs w:val="28"/>
        </w:rPr>
        <w:instrText xml:space="preserve"> PAGEREF _Toc1717 \h </w:instrText>
      </w:r>
      <w:r>
        <w:rPr>
          <w:sz w:val="28"/>
          <w:szCs w:val="28"/>
        </w:rPr>
        <w:fldChar w:fldCharType="separate"/>
      </w:r>
      <w:r>
        <w:rPr>
          <w:sz w:val="28"/>
          <w:szCs w:val="28"/>
        </w:rPr>
        <w:t>6</w:t>
      </w:r>
      <w:r>
        <w:rPr>
          <w:sz w:val="28"/>
          <w:szCs w:val="28"/>
        </w:rPr>
        <w:fldChar w:fldCharType="end"/>
      </w:r>
      <w:r>
        <w:rPr>
          <w:sz w:val="28"/>
          <w:szCs w:val="28"/>
        </w:rPr>
        <w:fldChar w:fldCharType="end"/>
      </w:r>
    </w:p>
    <w:p>
      <w:pPr>
        <w:pStyle w:val="186"/>
        <w:tabs>
          <w:tab w:val="right" w:leader="dot" w:pos="9298"/>
        </w:tabs>
        <w:rPr>
          <w:sz w:val="28"/>
          <w:szCs w:val="28"/>
        </w:rPr>
      </w:pPr>
      <w:r>
        <w:fldChar w:fldCharType="begin"/>
      </w:r>
      <w:r>
        <w:instrText xml:space="preserve"> HYPERLINK \l "_Toc20329" </w:instrText>
      </w:r>
      <w:r>
        <w:fldChar w:fldCharType="separate"/>
      </w:r>
      <w:r>
        <w:rPr>
          <w:rFonts w:hint="eastAsia" w:ascii="宋体" w:hAnsi="宋体"/>
          <w:sz w:val="28"/>
          <w:szCs w:val="28"/>
        </w:rPr>
        <w:t xml:space="preserve">第三章  </w:t>
      </w:r>
      <w:r>
        <w:rPr>
          <w:rFonts w:hint="eastAsia"/>
          <w:sz w:val="28"/>
          <w:szCs w:val="28"/>
        </w:rPr>
        <w:t>采购项目需求</w:t>
      </w:r>
      <w:r>
        <w:rPr>
          <w:sz w:val="28"/>
          <w:szCs w:val="28"/>
        </w:rPr>
        <w:tab/>
      </w:r>
      <w:r>
        <w:rPr>
          <w:sz w:val="28"/>
          <w:szCs w:val="28"/>
        </w:rPr>
        <w:fldChar w:fldCharType="begin"/>
      </w:r>
      <w:r>
        <w:rPr>
          <w:sz w:val="28"/>
          <w:szCs w:val="28"/>
        </w:rPr>
        <w:instrText xml:space="preserve"> PAGEREF _Toc20329 \h </w:instrText>
      </w:r>
      <w:r>
        <w:rPr>
          <w:sz w:val="28"/>
          <w:szCs w:val="28"/>
        </w:rPr>
        <w:fldChar w:fldCharType="separate"/>
      </w:r>
      <w:r>
        <w:rPr>
          <w:sz w:val="28"/>
          <w:szCs w:val="28"/>
        </w:rPr>
        <w:t>26</w:t>
      </w:r>
      <w:r>
        <w:rPr>
          <w:sz w:val="28"/>
          <w:szCs w:val="28"/>
        </w:rPr>
        <w:fldChar w:fldCharType="end"/>
      </w:r>
      <w:r>
        <w:rPr>
          <w:sz w:val="28"/>
          <w:szCs w:val="28"/>
        </w:rPr>
        <w:fldChar w:fldCharType="end"/>
      </w:r>
    </w:p>
    <w:p>
      <w:pPr>
        <w:pStyle w:val="186"/>
        <w:tabs>
          <w:tab w:val="right" w:leader="dot" w:pos="9298"/>
        </w:tabs>
        <w:rPr>
          <w:sz w:val="28"/>
          <w:szCs w:val="28"/>
        </w:rPr>
      </w:pPr>
      <w:r>
        <w:fldChar w:fldCharType="begin"/>
      </w:r>
      <w:r>
        <w:instrText xml:space="preserve"> HYPERLINK \l "_Toc10462" </w:instrText>
      </w:r>
      <w:r>
        <w:fldChar w:fldCharType="separate"/>
      </w:r>
      <w:r>
        <w:rPr>
          <w:rFonts w:hint="eastAsia" w:ascii="宋体" w:hAnsi="宋体"/>
          <w:sz w:val="28"/>
          <w:szCs w:val="28"/>
        </w:rPr>
        <w:t>第四章  评审程序、评审方法和评审标准</w:t>
      </w:r>
      <w:r>
        <w:rPr>
          <w:sz w:val="28"/>
          <w:szCs w:val="28"/>
        </w:rPr>
        <w:tab/>
      </w:r>
      <w:r>
        <w:rPr>
          <w:sz w:val="28"/>
          <w:szCs w:val="28"/>
        </w:rPr>
        <w:fldChar w:fldCharType="begin"/>
      </w:r>
      <w:r>
        <w:rPr>
          <w:sz w:val="28"/>
          <w:szCs w:val="28"/>
        </w:rPr>
        <w:instrText xml:space="preserve"> PAGEREF _Toc10462 \h </w:instrText>
      </w:r>
      <w:r>
        <w:rPr>
          <w:sz w:val="28"/>
          <w:szCs w:val="28"/>
        </w:rPr>
        <w:fldChar w:fldCharType="separate"/>
      </w:r>
      <w:r>
        <w:rPr>
          <w:sz w:val="28"/>
          <w:szCs w:val="28"/>
        </w:rPr>
        <w:t>40</w:t>
      </w:r>
      <w:r>
        <w:rPr>
          <w:sz w:val="28"/>
          <w:szCs w:val="28"/>
        </w:rPr>
        <w:fldChar w:fldCharType="end"/>
      </w:r>
      <w:r>
        <w:rPr>
          <w:sz w:val="28"/>
          <w:szCs w:val="28"/>
        </w:rPr>
        <w:fldChar w:fldCharType="end"/>
      </w:r>
    </w:p>
    <w:p>
      <w:pPr>
        <w:pStyle w:val="186"/>
        <w:tabs>
          <w:tab w:val="right" w:leader="dot" w:pos="9298"/>
        </w:tabs>
        <w:rPr>
          <w:sz w:val="28"/>
          <w:szCs w:val="28"/>
        </w:rPr>
      </w:pPr>
      <w:r>
        <w:fldChar w:fldCharType="begin"/>
      </w:r>
      <w:r>
        <w:instrText xml:space="preserve"> HYPERLINK \l "_Toc6353" </w:instrText>
      </w:r>
      <w:r>
        <w:fldChar w:fldCharType="separate"/>
      </w:r>
      <w:r>
        <w:rPr>
          <w:rFonts w:hint="eastAsia" w:ascii="宋体" w:hAnsi="宋体"/>
          <w:sz w:val="28"/>
          <w:szCs w:val="28"/>
        </w:rPr>
        <w:t>第五章  合同条款及格式</w:t>
      </w:r>
      <w:r>
        <w:rPr>
          <w:sz w:val="28"/>
          <w:szCs w:val="28"/>
        </w:rPr>
        <w:tab/>
      </w:r>
      <w:r>
        <w:rPr>
          <w:sz w:val="28"/>
          <w:szCs w:val="28"/>
        </w:rPr>
        <w:fldChar w:fldCharType="begin"/>
      </w:r>
      <w:r>
        <w:rPr>
          <w:sz w:val="28"/>
          <w:szCs w:val="28"/>
        </w:rPr>
        <w:instrText xml:space="preserve"> PAGEREF _Toc6353 \h </w:instrText>
      </w:r>
      <w:r>
        <w:rPr>
          <w:sz w:val="28"/>
          <w:szCs w:val="28"/>
        </w:rPr>
        <w:fldChar w:fldCharType="separate"/>
      </w:r>
      <w:r>
        <w:rPr>
          <w:sz w:val="28"/>
          <w:szCs w:val="28"/>
        </w:rPr>
        <w:t>49</w:t>
      </w:r>
      <w:r>
        <w:rPr>
          <w:sz w:val="28"/>
          <w:szCs w:val="28"/>
        </w:rPr>
        <w:fldChar w:fldCharType="end"/>
      </w:r>
      <w:r>
        <w:rPr>
          <w:sz w:val="28"/>
          <w:szCs w:val="28"/>
        </w:rPr>
        <w:fldChar w:fldCharType="end"/>
      </w:r>
    </w:p>
    <w:p>
      <w:pPr>
        <w:pStyle w:val="186"/>
        <w:tabs>
          <w:tab w:val="right" w:leader="dot" w:pos="9298"/>
        </w:tabs>
        <w:rPr>
          <w:sz w:val="28"/>
          <w:szCs w:val="28"/>
        </w:rPr>
      </w:pPr>
      <w:r>
        <w:fldChar w:fldCharType="begin"/>
      </w:r>
      <w:r>
        <w:instrText xml:space="preserve"> HYPERLINK \l "_Toc2840" </w:instrText>
      </w:r>
      <w:r>
        <w:fldChar w:fldCharType="separate"/>
      </w:r>
      <w:r>
        <w:rPr>
          <w:rFonts w:hint="eastAsia" w:ascii="宋体" w:hAnsi="宋体"/>
          <w:bCs/>
          <w:sz w:val="28"/>
          <w:szCs w:val="28"/>
        </w:rPr>
        <w:t xml:space="preserve">第六章  </w:t>
      </w:r>
      <w:r>
        <w:rPr>
          <w:rFonts w:hint="eastAsia" w:ascii="宋体" w:hAnsi="宋体"/>
          <w:sz w:val="28"/>
          <w:szCs w:val="28"/>
        </w:rPr>
        <w:t>响应文件基本格式</w:t>
      </w:r>
      <w:r>
        <w:rPr>
          <w:sz w:val="28"/>
          <w:szCs w:val="28"/>
        </w:rPr>
        <w:tab/>
      </w:r>
      <w:r>
        <w:rPr>
          <w:sz w:val="28"/>
          <w:szCs w:val="28"/>
        </w:rPr>
        <w:fldChar w:fldCharType="begin"/>
      </w:r>
      <w:r>
        <w:rPr>
          <w:sz w:val="28"/>
          <w:szCs w:val="28"/>
        </w:rPr>
        <w:instrText xml:space="preserve"> PAGEREF _Toc2840 \h </w:instrText>
      </w:r>
      <w:r>
        <w:rPr>
          <w:sz w:val="28"/>
          <w:szCs w:val="28"/>
        </w:rPr>
        <w:fldChar w:fldCharType="separate"/>
      </w:r>
      <w:r>
        <w:rPr>
          <w:sz w:val="28"/>
          <w:szCs w:val="28"/>
        </w:rPr>
        <w:t>57</w:t>
      </w:r>
      <w:r>
        <w:rPr>
          <w:sz w:val="28"/>
          <w:szCs w:val="28"/>
        </w:rPr>
        <w:fldChar w:fldCharType="end"/>
      </w:r>
      <w:r>
        <w:rPr>
          <w:sz w:val="28"/>
          <w:szCs w:val="28"/>
        </w:rPr>
        <w:fldChar w:fldCharType="end"/>
      </w:r>
    </w:p>
    <w:p>
      <w:r>
        <w:fldChar w:fldCharType="end"/>
      </w:r>
    </w:p>
    <w:p>
      <w:pPr>
        <w:spacing w:line="360" w:lineRule="auto"/>
        <w:jc w:val="center"/>
        <w:outlineLvl w:val="0"/>
        <w:rPr>
          <w:rFonts w:ascii="宋体" w:hAnsi="宋体"/>
          <w:b/>
          <w:sz w:val="32"/>
          <w:szCs w:val="32"/>
        </w:rPr>
      </w:pPr>
      <w:r>
        <w:rPr>
          <w:rFonts w:ascii="宋体" w:hAnsi="宋体"/>
          <w:sz w:val="32"/>
        </w:rPr>
        <w:br w:type="page"/>
      </w:r>
      <w:bookmarkStart w:id="2" w:name="_Toc32244"/>
      <w:r>
        <w:rPr>
          <w:rFonts w:hint="eastAsia" w:ascii="宋体" w:hAnsi="宋体"/>
          <w:b/>
          <w:sz w:val="32"/>
          <w:szCs w:val="32"/>
        </w:rPr>
        <w:t>第一章  竞争性磋商公告</w:t>
      </w:r>
      <w:bookmarkEnd w:id="2"/>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szCs w:val="21"/>
        </w:rPr>
      </w:pPr>
      <w:r>
        <w:rPr>
          <w:rFonts w:hint="eastAsia" w:ascii="宋体" w:hAnsi="宋体"/>
          <w:szCs w:val="21"/>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ascii="宋体" w:hAnsi="宋体"/>
          <w:color w:val="auto"/>
          <w:szCs w:val="21"/>
        </w:rPr>
      </w:pPr>
      <w:r>
        <w:rPr>
          <w:rFonts w:hint="eastAsia" w:ascii="宋体" w:hAnsi="宋体"/>
          <w:szCs w:val="21"/>
          <w:u w:val="single"/>
        </w:rPr>
        <w:t>视频监控数据传输网络</w:t>
      </w:r>
      <w:r>
        <w:rPr>
          <w:rFonts w:hint="eastAsia" w:ascii="宋体" w:hAnsi="宋体"/>
          <w:color w:val="auto"/>
          <w:szCs w:val="21"/>
          <w:u w:val="single"/>
        </w:rPr>
        <w:t>租赁项目</w:t>
      </w:r>
      <w:r>
        <w:rPr>
          <w:rFonts w:hint="eastAsia" w:ascii="宋体" w:hAnsi="宋体"/>
          <w:color w:val="auto"/>
          <w:szCs w:val="21"/>
        </w:rPr>
        <w:t>的潜在供应商应在</w:t>
      </w:r>
      <w:r>
        <w:rPr>
          <w:rFonts w:hint="eastAsia" w:ascii="宋体" w:hAnsi="宋体"/>
          <w:color w:val="auto"/>
          <w:szCs w:val="21"/>
          <w:u w:val="single"/>
        </w:rPr>
        <w:t>“政采云”平台（https://www.zcygov.cn）</w:t>
      </w:r>
      <w:r>
        <w:rPr>
          <w:rFonts w:hint="eastAsia" w:ascii="宋体" w:hAnsi="宋体"/>
          <w:color w:val="auto"/>
          <w:szCs w:val="21"/>
        </w:rPr>
        <w:t>获取采购文件，并于</w:t>
      </w:r>
      <w:r>
        <w:rPr>
          <w:rFonts w:hint="eastAsia" w:ascii="宋体" w:hAnsi="宋体"/>
          <w:color w:val="auto"/>
          <w:szCs w:val="21"/>
          <w:u w:val="single"/>
        </w:rPr>
        <w:t>2023</w:t>
      </w:r>
      <w:r>
        <w:rPr>
          <w:rFonts w:hint="eastAsia" w:ascii="宋体" w:hAnsi="宋体"/>
          <w:bCs/>
          <w:color w:val="auto"/>
          <w:szCs w:val="21"/>
          <w:u w:val="single"/>
        </w:rPr>
        <w:t>年</w:t>
      </w:r>
      <w:r>
        <w:rPr>
          <w:rFonts w:hint="eastAsia" w:ascii="宋体" w:hAnsi="宋体"/>
          <w:bCs/>
          <w:color w:val="auto"/>
          <w:szCs w:val="21"/>
          <w:u w:val="single"/>
          <w:lang w:val="en-US" w:eastAsia="zh-CN"/>
        </w:rPr>
        <w:t>8</w:t>
      </w:r>
      <w:r>
        <w:rPr>
          <w:rFonts w:hint="eastAsia" w:ascii="宋体" w:hAnsi="宋体"/>
          <w:bCs/>
          <w:color w:val="auto"/>
          <w:szCs w:val="21"/>
          <w:u w:val="single"/>
        </w:rPr>
        <w:t>月</w:t>
      </w:r>
      <w:r>
        <w:rPr>
          <w:rFonts w:hint="eastAsia" w:ascii="宋体" w:hAnsi="宋体"/>
          <w:bCs/>
          <w:color w:val="auto"/>
          <w:szCs w:val="21"/>
          <w:u w:val="single"/>
          <w:lang w:val="en-US" w:eastAsia="zh-CN"/>
        </w:rPr>
        <w:t>1</w:t>
      </w:r>
      <w:r>
        <w:rPr>
          <w:rFonts w:hint="eastAsia" w:ascii="宋体" w:hAnsi="宋体"/>
          <w:bCs/>
          <w:color w:val="auto"/>
          <w:szCs w:val="21"/>
          <w:u w:val="single"/>
        </w:rPr>
        <w:t>日</w:t>
      </w:r>
      <w:r>
        <w:rPr>
          <w:rFonts w:hint="eastAsia" w:ascii="宋体" w:hAnsi="宋体"/>
          <w:bCs/>
          <w:color w:val="auto"/>
          <w:szCs w:val="21"/>
          <w:u w:val="single"/>
          <w:lang w:val="en-US" w:eastAsia="zh-CN"/>
        </w:rPr>
        <w:t>9</w:t>
      </w:r>
      <w:r>
        <w:rPr>
          <w:rFonts w:hint="eastAsia" w:ascii="宋体" w:hAnsi="宋体"/>
          <w:bCs/>
          <w:color w:val="auto"/>
          <w:szCs w:val="21"/>
          <w:u w:val="single"/>
        </w:rPr>
        <w:t>点</w:t>
      </w:r>
      <w:r>
        <w:rPr>
          <w:rFonts w:hint="eastAsia" w:ascii="宋体" w:hAnsi="宋体"/>
          <w:bCs/>
          <w:color w:val="auto"/>
          <w:szCs w:val="21"/>
          <w:u w:val="single"/>
          <w:lang w:val="en-US" w:eastAsia="zh-CN"/>
        </w:rPr>
        <w:t>30</w:t>
      </w:r>
      <w:r>
        <w:rPr>
          <w:rFonts w:hint="eastAsia" w:ascii="宋体" w:hAnsi="宋体"/>
          <w:bCs/>
          <w:color w:val="auto"/>
          <w:szCs w:val="21"/>
          <w:u w:val="single"/>
        </w:rPr>
        <w:t>分</w:t>
      </w:r>
      <w:r>
        <w:rPr>
          <w:rFonts w:hint="eastAsia" w:ascii="宋体" w:hAnsi="宋体"/>
          <w:bCs/>
          <w:color w:val="auto"/>
          <w:szCs w:val="21"/>
        </w:rPr>
        <w:t>（北京时间）前提交响应文件</w:t>
      </w:r>
      <w:r>
        <w:rPr>
          <w:rFonts w:hint="eastAsia" w:ascii="宋体" w:hAnsi="宋体"/>
          <w:color w:val="auto"/>
          <w:szCs w:val="21"/>
        </w:rPr>
        <w:t>。</w:t>
      </w:r>
    </w:p>
    <w:p>
      <w:pPr>
        <w:pStyle w:val="4"/>
        <w:spacing w:line="400" w:lineRule="exact"/>
        <w:rPr>
          <w:rFonts w:ascii="宋体" w:hAnsi="宋体" w:eastAsia="宋体" w:cs="宋体"/>
          <w:b w:val="0"/>
          <w:color w:val="auto"/>
          <w:sz w:val="21"/>
          <w:szCs w:val="21"/>
        </w:rPr>
      </w:pPr>
      <w:bookmarkStart w:id="3" w:name="_Toc35393798"/>
      <w:bookmarkStart w:id="4" w:name="_Toc35393629"/>
      <w:bookmarkStart w:id="5" w:name="_Toc28359012"/>
      <w:bookmarkStart w:id="6" w:name="_Toc28359089"/>
      <w:r>
        <w:rPr>
          <w:rFonts w:hint="eastAsia" w:ascii="宋体" w:hAnsi="宋体" w:eastAsia="宋体" w:cs="宋体"/>
          <w:b w:val="0"/>
          <w:color w:val="auto"/>
          <w:sz w:val="21"/>
          <w:szCs w:val="21"/>
        </w:rPr>
        <w:t>一</w:t>
      </w:r>
      <w:r>
        <w:rPr>
          <w:rFonts w:hint="eastAsia" w:ascii="宋体" w:hAnsi="宋体" w:eastAsia="宋体" w:cs="宋体"/>
          <w:bCs w:val="0"/>
          <w:color w:val="auto"/>
          <w:sz w:val="21"/>
          <w:szCs w:val="21"/>
        </w:rPr>
        <w:t>、项目基本情况</w:t>
      </w:r>
      <w:bookmarkEnd w:id="3"/>
      <w:bookmarkEnd w:id="4"/>
      <w:bookmarkEnd w:id="5"/>
      <w:bookmarkEnd w:id="6"/>
    </w:p>
    <w:p>
      <w:pPr>
        <w:spacing w:line="360" w:lineRule="auto"/>
        <w:ind w:firstLine="420" w:firstLineChars="200"/>
        <w:rPr>
          <w:rFonts w:ascii="宋体" w:hAnsi="宋体"/>
          <w:color w:val="auto"/>
          <w:szCs w:val="21"/>
        </w:rPr>
      </w:pPr>
      <w:r>
        <w:rPr>
          <w:rFonts w:hint="eastAsia" w:ascii="宋体" w:hAnsi="宋体"/>
          <w:color w:val="auto"/>
          <w:szCs w:val="21"/>
        </w:rPr>
        <w:t>项目编号</w:t>
      </w:r>
      <w:r>
        <w:rPr>
          <w:rFonts w:hint="eastAsia" w:ascii="宋体" w:hAnsi="宋体"/>
          <w:iCs/>
          <w:color w:val="auto"/>
          <w:szCs w:val="21"/>
        </w:rPr>
        <w:t>：GXZC2023-C3-002507-JHGL　</w:t>
      </w:r>
    </w:p>
    <w:p>
      <w:pPr>
        <w:spacing w:line="360" w:lineRule="auto"/>
        <w:ind w:firstLine="420" w:firstLineChars="200"/>
        <w:rPr>
          <w:rFonts w:ascii="宋体" w:hAnsi="宋体"/>
          <w:color w:val="auto"/>
          <w:szCs w:val="21"/>
        </w:rPr>
      </w:pPr>
      <w:r>
        <w:rPr>
          <w:rFonts w:hint="eastAsia" w:ascii="宋体" w:hAnsi="宋体"/>
          <w:color w:val="auto"/>
          <w:szCs w:val="21"/>
        </w:rPr>
        <w:t>项目名称：视频监控数据传输网络租赁项目</w:t>
      </w:r>
    </w:p>
    <w:p>
      <w:pPr>
        <w:spacing w:line="360" w:lineRule="auto"/>
        <w:ind w:firstLine="420" w:firstLineChars="200"/>
        <w:rPr>
          <w:rFonts w:ascii="宋体" w:hAnsi="宋体"/>
          <w:color w:val="auto"/>
          <w:szCs w:val="21"/>
        </w:rPr>
      </w:pPr>
      <w:r>
        <w:rPr>
          <w:rFonts w:hint="eastAsia" w:ascii="宋体" w:hAnsi="宋体"/>
          <w:color w:val="auto"/>
          <w:szCs w:val="21"/>
        </w:rPr>
        <w:t>采购方式：竞争性磋商</w:t>
      </w:r>
    </w:p>
    <w:p>
      <w:pPr>
        <w:spacing w:line="360" w:lineRule="auto"/>
        <w:ind w:firstLine="420" w:firstLineChars="200"/>
        <w:rPr>
          <w:rFonts w:ascii="宋体" w:hAnsi="宋体"/>
          <w:color w:val="auto"/>
          <w:szCs w:val="21"/>
        </w:rPr>
      </w:pPr>
      <w:r>
        <w:rPr>
          <w:rFonts w:hint="eastAsia" w:ascii="宋体" w:hAnsi="宋体"/>
          <w:color w:val="auto"/>
          <w:szCs w:val="21"/>
        </w:rPr>
        <w:t>预算总金额（</w:t>
      </w:r>
      <w:r>
        <w:rPr>
          <w:rFonts w:hint="eastAsia" w:ascii="宋体" w:hAnsi="宋体"/>
          <w:color w:val="auto"/>
          <w:szCs w:val="21"/>
        </w:rPr>
        <w:t>元）：2600000.00</w:t>
      </w:r>
    </w:p>
    <w:p>
      <w:pPr>
        <w:spacing w:line="380" w:lineRule="exact"/>
        <w:ind w:left="420" w:leftChars="200"/>
        <w:rPr>
          <w:rFonts w:ascii="宋体" w:hAnsi="宋体" w:cs="宋体"/>
          <w:color w:val="auto"/>
          <w:kern w:val="0"/>
          <w:szCs w:val="21"/>
        </w:rPr>
      </w:pPr>
    </w:p>
    <w:p>
      <w:pPr>
        <w:spacing w:line="380" w:lineRule="exact"/>
        <w:ind w:left="420" w:leftChars="200"/>
        <w:rPr>
          <w:rFonts w:ascii="宋体" w:hAnsi="宋体"/>
          <w:color w:val="auto"/>
        </w:rPr>
      </w:pPr>
      <w:r>
        <w:rPr>
          <w:rFonts w:hint="eastAsia" w:ascii="宋体" w:hAnsi="宋体"/>
          <w:color w:val="auto"/>
        </w:rPr>
        <w:t>标项名称：视频监控数据传输网络租赁项目</w:t>
      </w:r>
    </w:p>
    <w:p>
      <w:pPr>
        <w:spacing w:line="380" w:lineRule="exact"/>
        <w:ind w:firstLine="420" w:firstLineChars="200"/>
        <w:rPr>
          <w:rFonts w:ascii="宋体" w:hAnsi="宋体"/>
          <w:color w:val="auto"/>
        </w:rPr>
      </w:pPr>
      <w:r>
        <w:rPr>
          <w:rFonts w:hint="eastAsia" w:ascii="宋体" w:hAnsi="宋体"/>
          <w:color w:val="auto"/>
        </w:rPr>
        <w:t>数量：1项</w:t>
      </w:r>
    </w:p>
    <w:p>
      <w:pPr>
        <w:spacing w:line="380" w:lineRule="exact"/>
        <w:ind w:firstLine="420" w:firstLineChars="200"/>
        <w:rPr>
          <w:rFonts w:ascii="宋体" w:hAnsi="宋体"/>
          <w:color w:val="auto"/>
        </w:rPr>
      </w:pPr>
      <w:r>
        <w:rPr>
          <w:rFonts w:hint="eastAsia" w:ascii="宋体" w:hAnsi="宋体"/>
          <w:color w:val="auto"/>
        </w:rPr>
        <w:t>预算金额（元）：2600000.00</w:t>
      </w:r>
    </w:p>
    <w:p>
      <w:pPr>
        <w:spacing w:line="380" w:lineRule="exact"/>
        <w:ind w:firstLine="420" w:firstLineChars="200"/>
        <w:rPr>
          <w:rFonts w:ascii="宋体" w:hAnsi="宋体"/>
          <w:color w:val="auto"/>
        </w:rPr>
      </w:pPr>
      <w:r>
        <w:rPr>
          <w:rFonts w:hint="eastAsia" w:ascii="宋体" w:hAnsi="宋体"/>
          <w:color w:val="auto"/>
        </w:rPr>
        <w:t>简要规格描述或项目基本概况介绍、用途：视频监控数据传输网络租赁项目1项，</w:t>
      </w:r>
      <w:r>
        <w:rPr>
          <w:rFonts w:hint="eastAsia" w:ascii="宋体" w:hAnsi="宋体" w:cs="宋体"/>
          <w:color w:val="auto"/>
          <w:szCs w:val="21"/>
        </w:rPr>
        <w:t>具体详见采购文件采购需求。</w:t>
      </w:r>
    </w:p>
    <w:p>
      <w:pPr>
        <w:spacing w:line="380" w:lineRule="exact"/>
        <w:ind w:firstLine="420" w:firstLineChars="200"/>
        <w:rPr>
          <w:rFonts w:ascii="宋体" w:hAnsi="宋体"/>
          <w:color w:val="auto"/>
        </w:rPr>
      </w:pPr>
      <w:r>
        <w:rPr>
          <w:rFonts w:hint="eastAsia" w:ascii="宋体" w:hAnsi="宋体"/>
          <w:color w:val="auto"/>
        </w:rPr>
        <w:t>最高限价（如有）：2600000.00元</w:t>
      </w:r>
    </w:p>
    <w:p>
      <w:pPr>
        <w:spacing w:line="380" w:lineRule="exact"/>
        <w:ind w:firstLine="420" w:firstLineChars="200"/>
        <w:rPr>
          <w:rFonts w:ascii="宋体" w:hAnsi="宋体"/>
          <w:color w:val="auto"/>
          <w:highlight w:val="green"/>
        </w:rPr>
      </w:pPr>
      <w:r>
        <w:rPr>
          <w:rFonts w:hint="eastAsia" w:ascii="宋体" w:hAnsi="宋体"/>
          <w:color w:val="auto"/>
        </w:rPr>
        <w:t>合同履约期限：服务时间：自签订合同之日起算，服务期限为1年。</w:t>
      </w:r>
    </w:p>
    <w:p>
      <w:pPr>
        <w:spacing w:line="380" w:lineRule="exact"/>
        <w:ind w:firstLine="420" w:firstLineChars="200"/>
        <w:rPr>
          <w:rFonts w:ascii="宋体" w:hAnsi="宋体"/>
          <w:color w:val="auto"/>
        </w:rPr>
      </w:pPr>
      <w:r>
        <w:rPr>
          <w:rFonts w:hint="eastAsia" w:ascii="宋体" w:hAnsi="宋体"/>
          <w:color w:val="auto"/>
        </w:rPr>
        <w:t>本标项（否）接受联合体投标</w:t>
      </w:r>
    </w:p>
    <w:p>
      <w:pPr>
        <w:spacing w:line="380" w:lineRule="exact"/>
        <w:ind w:firstLine="420" w:firstLineChars="200"/>
        <w:rPr>
          <w:rFonts w:ascii="宋体" w:hAnsi="宋体"/>
          <w:color w:val="auto"/>
        </w:rPr>
      </w:pPr>
      <w:r>
        <w:rPr>
          <w:rFonts w:hint="eastAsia" w:ascii="宋体" w:hAnsi="宋体"/>
          <w:color w:val="auto"/>
        </w:rPr>
        <w:t>备注：本项目为线上电子招标项目，有意向参与本项目的供应商应当做好参与全流程电子招投标交易的充分准备。</w:t>
      </w:r>
    </w:p>
    <w:p>
      <w:pPr>
        <w:rPr>
          <w:color w:val="auto"/>
        </w:rPr>
      </w:pPr>
    </w:p>
    <w:p>
      <w:pPr>
        <w:spacing w:line="360" w:lineRule="auto"/>
        <w:rPr>
          <w:rFonts w:ascii="宋体" w:hAnsi="宋体" w:cs="宋体"/>
          <w:b/>
          <w:color w:val="auto"/>
          <w:szCs w:val="21"/>
        </w:rPr>
      </w:pPr>
      <w:bookmarkStart w:id="7" w:name="_Toc28359090"/>
      <w:bookmarkStart w:id="8" w:name="_Toc35393630"/>
      <w:bookmarkStart w:id="9" w:name="_Toc28359013"/>
      <w:bookmarkStart w:id="10" w:name="_Toc35393799"/>
      <w:r>
        <w:rPr>
          <w:rFonts w:hint="eastAsia" w:ascii="宋体" w:hAnsi="宋体"/>
          <w:b/>
          <w:color w:val="auto"/>
          <w:szCs w:val="21"/>
        </w:rPr>
        <w:t>二、申请</w:t>
      </w:r>
      <w:r>
        <w:rPr>
          <w:rFonts w:hint="eastAsia" w:ascii="宋体" w:hAnsi="宋体" w:cs="宋体"/>
          <w:b/>
          <w:color w:val="auto"/>
          <w:szCs w:val="21"/>
        </w:rPr>
        <w:t>人的资格要求：</w:t>
      </w:r>
      <w:bookmarkEnd w:id="7"/>
      <w:bookmarkEnd w:id="8"/>
      <w:bookmarkEnd w:id="9"/>
      <w:bookmarkEnd w:id="10"/>
    </w:p>
    <w:p>
      <w:pPr>
        <w:keepNext/>
        <w:keepLines/>
        <w:spacing w:line="360" w:lineRule="exact"/>
        <w:ind w:firstLine="420" w:firstLineChars="200"/>
        <w:rPr>
          <w:rFonts w:ascii="宋体" w:hAnsi="宋体"/>
          <w:color w:val="auto"/>
        </w:rPr>
      </w:pPr>
      <w:bookmarkStart w:id="11" w:name="_Toc28359091"/>
      <w:bookmarkStart w:id="12" w:name="_Toc35393631"/>
      <w:bookmarkStart w:id="13" w:name="_Toc28359014"/>
      <w:bookmarkStart w:id="14" w:name="_Toc35393800"/>
      <w:r>
        <w:rPr>
          <w:rFonts w:hint="eastAsia" w:ascii="宋体" w:hAnsi="宋体"/>
          <w:color w:val="auto"/>
        </w:rPr>
        <w:t>1.满足《中华人民共和国政府采购法》第二十二条规定；</w:t>
      </w:r>
    </w:p>
    <w:p>
      <w:pPr>
        <w:keepNext/>
        <w:keepLines/>
        <w:spacing w:line="360" w:lineRule="exact"/>
        <w:ind w:firstLine="420" w:firstLineChars="200"/>
        <w:rPr>
          <w:rFonts w:ascii="宋体" w:hAnsi="宋体"/>
          <w:color w:val="auto"/>
        </w:rPr>
      </w:pPr>
      <w:r>
        <w:rPr>
          <w:rFonts w:hint="eastAsia" w:ascii="宋体" w:hAnsi="宋体"/>
          <w:color w:val="auto"/>
        </w:rPr>
        <w:t>2.落实政府采购政策需满足的资格要求：无；</w:t>
      </w:r>
    </w:p>
    <w:p>
      <w:pPr>
        <w:keepNext/>
        <w:keepLines/>
        <w:spacing w:line="360" w:lineRule="exact"/>
        <w:ind w:firstLine="420" w:firstLineChars="200"/>
        <w:rPr>
          <w:rFonts w:ascii="宋体" w:hAnsi="宋体"/>
          <w:color w:val="auto"/>
        </w:rPr>
      </w:pPr>
      <w:r>
        <w:rPr>
          <w:rFonts w:hint="eastAsia" w:ascii="宋体" w:hAnsi="宋体"/>
          <w:color w:val="auto"/>
        </w:rPr>
        <w:t>3.本项目的特定资格要求：无；</w:t>
      </w:r>
    </w:p>
    <w:p>
      <w:pPr>
        <w:pStyle w:val="2"/>
        <w:rPr>
          <w:color w:val="auto"/>
        </w:rPr>
      </w:pPr>
    </w:p>
    <w:p>
      <w:pPr>
        <w:spacing w:line="380" w:lineRule="exact"/>
        <w:rPr>
          <w:rFonts w:ascii="宋体" w:hAnsi="宋体"/>
          <w:b/>
          <w:color w:val="auto"/>
        </w:rPr>
      </w:pPr>
      <w:r>
        <w:rPr>
          <w:rFonts w:hint="eastAsia" w:ascii="宋体" w:hAnsi="宋体"/>
          <w:b/>
          <w:color w:val="auto"/>
        </w:rPr>
        <w:t>三、获取采购文件</w:t>
      </w:r>
      <w:bookmarkEnd w:id="11"/>
      <w:bookmarkEnd w:id="12"/>
      <w:bookmarkEnd w:id="13"/>
      <w:bookmarkEnd w:id="14"/>
      <w:r>
        <w:rPr>
          <w:rFonts w:hint="eastAsia" w:ascii="宋体" w:hAnsi="宋体"/>
          <w:b/>
          <w:color w:val="auto"/>
        </w:rPr>
        <w:t>：</w:t>
      </w:r>
    </w:p>
    <w:p>
      <w:pPr>
        <w:spacing w:line="380" w:lineRule="exact"/>
        <w:ind w:firstLine="540"/>
        <w:rPr>
          <w:rFonts w:ascii="宋体" w:hAnsi="宋体" w:cs="宋体"/>
          <w:color w:val="auto"/>
          <w:szCs w:val="21"/>
        </w:rPr>
      </w:pPr>
      <w:r>
        <w:rPr>
          <w:rFonts w:hint="eastAsia" w:ascii="宋体" w:hAnsi="宋体" w:cs="宋体"/>
          <w:color w:val="auto"/>
          <w:szCs w:val="21"/>
        </w:rPr>
        <w:t>时间：</w:t>
      </w:r>
      <w:r>
        <w:rPr>
          <w:rFonts w:hint="eastAsia" w:ascii="宋体" w:hAnsi="宋体" w:cs="宋体"/>
          <w:color w:val="auto"/>
          <w:szCs w:val="21"/>
          <w:u w:val="single"/>
        </w:rPr>
        <w:t>2023年</w:t>
      </w:r>
      <w:r>
        <w:rPr>
          <w:rFonts w:hint="eastAsia" w:ascii="宋体" w:hAnsi="宋体" w:cs="宋体"/>
          <w:color w:val="auto"/>
          <w:szCs w:val="21"/>
          <w:u w:val="single"/>
          <w:lang w:val="en-US" w:eastAsia="zh-CN"/>
        </w:rPr>
        <w:t>7</w:t>
      </w:r>
      <w:r>
        <w:rPr>
          <w:rFonts w:hint="eastAsia" w:ascii="宋体" w:hAnsi="宋体" w:cs="宋体"/>
          <w:color w:val="auto"/>
          <w:szCs w:val="21"/>
          <w:u w:val="single"/>
        </w:rPr>
        <w:t>月</w:t>
      </w:r>
      <w:r>
        <w:rPr>
          <w:rFonts w:hint="eastAsia" w:ascii="宋体" w:hAnsi="宋体" w:cs="宋体"/>
          <w:color w:val="auto"/>
          <w:szCs w:val="21"/>
          <w:u w:val="single"/>
          <w:lang w:val="en-US" w:eastAsia="zh-CN"/>
        </w:rPr>
        <w:t>18</w:t>
      </w:r>
      <w:r>
        <w:rPr>
          <w:rFonts w:hint="eastAsia" w:ascii="宋体" w:hAnsi="宋体" w:cs="宋体"/>
          <w:color w:val="auto"/>
          <w:szCs w:val="21"/>
          <w:u w:val="single"/>
        </w:rPr>
        <w:t>日</w:t>
      </w:r>
      <w:r>
        <w:rPr>
          <w:rFonts w:hint="eastAsia" w:ascii="宋体" w:hAnsi="宋体" w:cs="宋体"/>
          <w:color w:val="auto"/>
          <w:szCs w:val="21"/>
        </w:rPr>
        <w:t>至</w:t>
      </w:r>
      <w:r>
        <w:rPr>
          <w:rFonts w:hint="eastAsia" w:ascii="宋体" w:hAnsi="宋体" w:cs="宋体"/>
          <w:color w:val="auto"/>
          <w:szCs w:val="21"/>
          <w:u w:val="single"/>
        </w:rPr>
        <w:t>2023年</w:t>
      </w:r>
      <w:r>
        <w:rPr>
          <w:rFonts w:hint="eastAsia" w:ascii="宋体" w:hAnsi="宋体" w:cs="宋体"/>
          <w:color w:val="auto"/>
          <w:szCs w:val="21"/>
          <w:u w:val="single"/>
          <w:lang w:val="en-US" w:eastAsia="zh-CN"/>
        </w:rPr>
        <w:t>7</w:t>
      </w:r>
      <w:r>
        <w:rPr>
          <w:rFonts w:hint="eastAsia" w:ascii="宋体" w:hAnsi="宋体" w:cs="宋体"/>
          <w:color w:val="auto"/>
          <w:szCs w:val="21"/>
          <w:u w:val="single"/>
        </w:rPr>
        <w:t>月</w:t>
      </w:r>
      <w:r>
        <w:rPr>
          <w:rFonts w:hint="eastAsia" w:ascii="宋体" w:hAnsi="宋体" w:cs="宋体"/>
          <w:color w:val="auto"/>
          <w:szCs w:val="21"/>
          <w:u w:val="single"/>
          <w:lang w:val="en-US" w:eastAsia="zh-CN"/>
        </w:rPr>
        <w:t>25</w:t>
      </w:r>
      <w:r>
        <w:rPr>
          <w:rFonts w:hint="eastAsia" w:ascii="宋体" w:hAnsi="宋体" w:cs="宋体"/>
          <w:color w:val="auto"/>
          <w:szCs w:val="21"/>
          <w:u w:val="single"/>
        </w:rPr>
        <w:t>日</w:t>
      </w:r>
      <w:r>
        <w:rPr>
          <w:rFonts w:hint="eastAsia" w:ascii="宋体" w:hAnsi="宋体" w:cs="宋体"/>
          <w:color w:val="auto"/>
          <w:szCs w:val="21"/>
        </w:rPr>
        <w:t>，每日8:00-12:00；15:00-18:00</w:t>
      </w:r>
      <w:r>
        <w:rPr>
          <w:rFonts w:hint="eastAsia" w:ascii="宋体" w:hAnsi="宋体"/>
          <w:iCs/>
          <w:color w:val="auto"/>
          <w:szCs w:val="21"/>
        </w:rPr>
        <w:t>（北京时间，法定节假日除外）</w:t>
      </w:r>
      <w:r>
        <w:rPr>
          <w:rFonts w:hint="eastAsia" w:ascii="宋体" w:hAnsi="宋体" w:cs="宋体"/>
          <w:color w:val="auto"/>
          <w:szCs w:val="21"/>
        </w:rPr>
        <w:t>。</w:t>
      </w:r>
    </w:p>
    <w:p>
      <w:pPr>
        <w:spacing w:line="380" w:lineRule="exact"/>
        <w:ind w:firstLine="540"/>
        <w:rPr>
          <w:rFonts w:ascii="宋体" w:hAnsi="宋体" w:cs="宋体"/>
          <w:color w:val="auto"/>
          <w:szCs w:val="21"/>
          <w:highlight w:val="green"/>
          <w:u w:val="single"/>
        </w:rPr>
      </w:pPr>
      <w:r>
        <w:rPr>
          <w:rFonts w:hint="eastAsia" w:ascii="宋体" w:hAnsi="宋体" w:cs="宋体"/>
          <w:color w:val="auto"/>
          <w:szCs w:val="21"/>
        </w:rPr>
        <w:t>获取方式：网上下载。本项目不发放纸质文件，供应商可自行在“政采云”平台（http：//www.zcygov.cn）下载采购文件（操作路径：登录“政采云”平台-项目采购-获取采购文件-找到本项目-点击“申请获取采购文件”），电子响应文件制作需要基于“政采云”平台获取的采购文件编制。</w:t>
      </w:r>
    </w:p>
    <w:p>
      <w:pPr>
        <w:spacing w:line="380" w:lineRule="exact"/>
        <w:ind w:firstLine="540"/>
        <w:rPr>
          <w:rFonts w:ascii="宋体" w:hAnsi="宋体" w:cs="宋体"/>
          <w:color w:val="auto"/>
          <w:szCs w:val="21"/>
        </w:rPr>
      </w:pPr>
      <w:r>
        <w:rPr>
          <w:rFonts w:hint="eastAsia" w:ascii="宋体" w:hAnsi="宋体" w:cs="宋体"/>
          <w:color w:val="auto"/>
          <w:szCs w:val="21"/>
        </w:rPr>
        <w:t>售价：0元。</w:t>
      </w:r>
    </w:p>
    <w:p>
      <w:pPr>
        <w:spacing w:line="380" w:lineRule="exact"/>
        <w:rPr>
          <w:rFonts w:ascii="宋体" w:hAnsi="宋体" w:cs="宋体"/>
          <w:b/>
          <w:color w:val="auto"/>
          <w:szCs w:val="21"/>
        </w:rPr>
      </w:pPr>
      <w:bookmarkStart w:id="15" w:name="_Toc35393801"/>
      <w:bookmarkStart w:id="16" w:name="_Toc28359015"/>
      <w:bookmarkStart w:id="17" w:name="_Toc35393632"/>
      <w:bookmarkStart w:id="18" w:name="_Toc28359092"/>
      <w:r>
        <w:rPr>
          <w:rFonts w:hint="eastAsia" w:ascii="宋体" w:hAnsi="宋体" w:cs="宋体"/>
          <w:b/>
          <w:color w:val="auto"/>
          <w:szCs w:val="21"/>
        </w:rPr>
        <w:t>四、响应文件提交</w:t>
      </w:r>
      <w:bookmarkEnd w:id="15"/>
      <w:bookmarkEnd w:id="16"/>
      <w:bookmarkEnd w:id="17"/>
      <w:bookmarkEnd w:id="18"/>
      <w:r>
        <w:rPr>
          <w:rFonts w:hint="eastAsia" w:ascii="宋体" w:hAnsi="宋体" w:cs="宋体"/>
          <w:b/>
          <w:color w:val="auto"/>
          <w:szCs w:val="21"/>
        </w:rPr>
        <w:t>：</w:t>
      </w:r>
    </w:p>
    <w:p>
      <w:pPr>
        <w:spacing w:line="380" w:lineRule="exact"/>
        <w:ind w:firstLine="424" w:firstLineChars="202"/>
        <w:rPr>
          <w:rFonts w:ascii="宋体" w:hAnsi="宋体"/>
          <w:color w:val="auto"/>
        </w:rPr>
      </w:pPr>
      <w:r>
        <w:rPr>
          <w:rFonts w:hint="eastAsia" w:ascii="宋体" w:hAnsi="宋体" w:cs="宋体"/>
          <w:color w:val="auto"/>
          <w:szCs w:val="21"/>
        </w:rPr>
        <w:t>1.首次响应文件提交截止时间</w:t>
      </w:r>
      <w:r>
        <w:rPr>
          <w:rFonts w:hint="eastAsia" w:ascii="宋体" w:hAnsi="宋体"/>
          <w:color w:val="auto"/>
        </w:rPr>
        <w:t>：</w:t>
      </w:r>
      <w:r>
        <w:rPr>
          <w:rFonts w:hint="eastAsia" w:ascii="宋体" w:hAnsi="宋体" w:cs="宋体"/>
          <w:color w:val="auto"/>
          <w:szCs w:val="21"/>
        </w:rPr>
        <w:t>2023年</w:t>
      </w:r>
      <w:r>
        <w:rPr>
          <w:rFonts w:hint="eastAsia" w:ascii="宋体" w:hAnsi="宋体" w:cs="宋体"/>
          <w:color w:val="auto"/>
          <w:szCs w:val="21"/>
          <w:lang w:val="en-US" w:eastAsia="zh-CN"/>
        </w:rPr>
        <w:t>8</w:t>
      </w:r>
      <w:r>
        <w:rPr>
          <w:rFonts w:hint="eastAsia" w:ascii="宋体" w:hAnsi="宋体" w:cs="宋体"/>
          <w:color w:val="auto"/>
          <w:szCs w:val="21"/>
        </w:rPr>
        <w:t>月</w:t>
      </w:r>
      <w:r>
        <w:rPr>
          <w:rFonts w:hint="eastAsia" w:ascii="宋体" w:hAnsi="宋体" w:cs="宋体"/>
          <w:color w:val="auto"/>
          <w:szCs w:val="21"/>
          <w:lang w:val="en-US" w:eastAsia="zh-CN"/>
        </w:rPr>
        <w:t>1</w:t>
      </w:r>
      <w:r>
        <w:rPr>
          <w:rFonts w:hint="eastAsia" w:ascii="宋体" w:hAnsi="宋体" w:cs="宋体"/>
          <w:color w:val="auto"/>
          <w:szCs w:val="21"/>
        </w:rPr>
        <w:t>日</w:t>
      </w:r>
      <w:r>
        <w:rPr>
          <w:rFonts w:hint="eastAsia" w:ascii="宋体" w:hAnsi="宋体" w:cs="宋体"/>
          <w:color w:val="auto"/>
          <w:szCs w:val="21"/>
          <w:lang w:val="en-US" w:eastAsia="zh-CN"/>
        </w:rPr>
        <w:t>9</w:t>
      </w:r>
      <w:r>
        <w:rPr>
          <w:rFonts w:hint="eastAsia" w:ascii="宋体" w:hAnsi="宋体"/>
          <w:color w:val="auto"/>
          <w:szCs w:val="21"/>
        </w:rPr>
        <w:t>时</w:t>
      </w:r>
      <w:r>
        <w:rPr>
          <w:rFonts w:hint="eastAsia" w:ascii="宋体" w:hAnsi="宋体"/>
          <w:color w:val="auto"/>
          <w:szCs w:val="21"/>
          <w:lang w:val="en-US" w:eastAsia="zh-CN"/>
        </w:rPr>
        <w:t>30</w:t>
      </w:r>
      <w:r>
        <w:rPr>
          <w:rFonts w:hint="eastAsia" w:ascii="宋体" w:hAnsi="宋体"/>
          <w:color w:val="auto"/>
          <w:szCs w:val="21"/>
        </w:rPr>
        <w:t>分（北京时间）</w:t>
      </w:r>
    </w:p>
    <w:p>
      <w:pPr>
        <w:spacing w:line="380" w:lineRule="exact"/>
        <w:ind w:firstLine="420" w:firstLineChars="200"/>
        <w:rPr>
          <w:rFonts w:ascii="宋体" w:hAnsi="宋体"/>
          <w:color w:val="auto"/>
          <w:szCs w:val="21"/>
        </w:rPr>
      </w:pPr>
      <w:r>
        <w:rPr>
          <w:rFonts w:hint="eastAsia" w:ascii="宋体" w:hAnsi="宋体"/>
          <w:color w:val="auto"/>
          <w:szCs w:val="21"/>
        </w:rPr>
        <w:t>2.首次响应文件提交地点（网址）：通过“政采云”平台在线提交。</w:t>
      </w:r>
      <w:bookmarkStart w:id="19" w:name="_Toc28359093"/>
      <w:bookmarkStart w:id="20" w:name="_Toc35393633"/>
      <w:bookmarkStart w:id="21" w:name="_Toc35393802"/>
      <w:bookmarkStart w:id="22" w:name="_Toc28359016"/>
    </w:p>
    <w:p>
      <w:pPr>
        <w:spacing w:line="380" w:lineRule="exact"/>
        <w:rPr>
          <w:rFonts w:ascii="宋体" w:hAnsi="宋体" w:cs="宋体"/>
          <w:b/>
          <w:bCs/>
          <w:color w:val="auto"/>
          <w:szCs w:val="21"/>
        </w:rPr>
      </w:pPr>
      <w:r>
        <w:rPr>
          <w:rFonts w:hint="eastAsia" w:ascii="宋体" w:hAnsi="宋体" w:cs="宋体"/>
          <w:b/>
          <w:bCs/>
          <w:color w:val="auto"/>
          <w:szCs w:val="21"/>
        </w:rPr>
        <w:t>五、开启</w:t>
      </w:r>
      <w:bookmarkEnd w:id="19"/>
      <w:bookmarkEnd w:id="20"/>
      <w:bookmarkEnd w:id="21"/>
      <w:bookmarkEnd w:id="22"/>
      <w:r>
        <w:rPr>
          <w:rFonts w:hint="eastAsia" w:ascii="宋体" w:hAnsi="宋体" w:cs="宋体"/>
          <w:b/>
          <w:bCs/>
          <w:color w:val="auto"/>
          <w:szCs w:val="21"/>
        </w:rPr>
        <w:t>：</w:t>
      </w:r>
    </w:p>
    <w:p>
      <w:pPr>
        <w:spacing w:line="380" w:lineRule="exact"/>
        <w:ind w:firstLine="420" w:firstLineChars="200"/>
        <w:rPr>
          <w:rFonts w:ascii="宋体" w:hAnsi="宋体"/>
          <w:bCs/>
          <w:color w:val="auto"/>
          <w:szCs w:val="21"/>
          <w:u w:val="single"/>
        </w:rPr>
      </w:pPr>
      <w:r>
        <w:rPr>
          <w:rFonts w:hint="eastAsia" w:ascii="宋体" w:hAnsi="宋体"/>
          <w:color w:val="auto"/>
          <w:szCs w:val="21"/>
        </w:rPr>
        <w:t>1.时间：</w:t>
      </w:r>
      <w:r>
        <w:rPr>
          <w:rFonts w:hint="eastAsia" w:ascii="宋体" w:hAnsi="宋体" w:cs="宋体"/>
          <w:color w:val="auto"/>
          <w:szCs w:val="21"/>
          <w:u w:val="single"/>
        </w:rPr>
        <w:t>2023年</w:t>
      </w:r>
      <w:r>
        <w:rPr>
          <w:rFonts w:hint="eastAsia" w:ascii="宋体" w:hAnsi="宋体" w:cs="宋体"/>
          <w:color w:val="auto"/>
          <w:szCs w:val="21"/>
          <w:u w:val="single"/>
          <w:lang w:val="en-US" w:eastAsia="zh-CN"/>
        </w:rPr>
        <w:t>8</w:t>
      </w:r>
      <w:r>
        <w:rPr>
          <w:rFonts w:hint="eastAsia" w:ascii="宋体" w:hAnsi="宋体" w:cs="宋体"/>
          <w:color w:val="auto"/>
          <w:szCs w:val="21"/>
          <w:u w:val="single"/>
        </w:rPr>
        <w:t>月</w:t>
      </w:r>
      <w:r>
        <w:rPr>
          <w:rFonts w:hint="eastAsia" w:ascii="宋体" w:hAnsi="宋体" w:cs="宋体"/>
          <w:color w:val="auto"/>
          <w:szCs w:val="21"/>
          <w:u w:val="single"/>
          <w:lang w:val="en-US" w:eastAsia="zh-CN"/>
        </w:rPr>
        <w:t>1</w:t>
      </w:r>
      <w:r>
        <w:rPr>
          <w:rFonts w:hint="eastAsia" w:ascii="宋体" w:hAnsi="宋体" w:cs="宋体"/>
          <w:color w:val="auto"/>
          <w:szCs w:val="21"/>
          <w:u w:val="single"/>
        </w:rPr>
        <w:t>日</w:t>
      </w:r>
      <w:r>
        <w:rPr>
          <w:rFonts w:hint="eastAsia" w:ascii="宋体" w:hAnsi="宋体" w:cs="宋体"/>
          <w:color w:val="auto"/>
          <w:szCs w:val="21"/>
          <w:u w:val="single"/>
          <w:lang w:val="en-US" w:eastAsia="zh-CN"/>
        </w:rPr>
        <w:t>9</w:t>
      </w:r>
      <w:r>
        <w:rPr>
          <w:rFonts w:hint="eastAsia" w:ascii="宋体" w:hAnsi="宋体" w:cs="宋体"/>
          <w:color w:val="auto"/>
          <w:szCs w:val="21"/>
          <w:u w:val="single"/>
        </w:rPr>
        <w:t>时</w:t>
      </w:r>
      <w:r>
        <w:rPr>
          <w:rFonts w:hint="eastAsia" w:ascii="宋体" w:hAnsi="宋体" w:cs="宋体"/>
          <w:color w:val="auto"/>
          <w:szCs w:val="21"/>
          <w:u w:val="single"/>
          <w:lang w:val="en-US" w:eastAsia="zh-CN"/>
        </w:rPr>
        <w:t>30</w:t>
      </w:r>
      <w:r>
        <w:rPr>
          <w:rFonts w:hint="eastAsia" w:ascii="宋体" w:hAnsi="宋体" w:cs="宋体"/>
          <w:color w:val="auto"/>
          <w:szCs w:val="21"/>
          <w:u w:val="single"/>
        </w:rPr>
        <w:t>分</w:t>
      </w:r>
      <w:r>
        <w:rPr>
          <w:rFonts w:hint="eastAsia" w:ascii="宋体" w:hAnsi="宋体"/>
          <w:color w:val="auto"/>
          <w:szCs w:val="21"/>
          <w:u w:val="single"/>
        </w:rPr>
        <w:t>（北京时间）</w:t>
      </w:r>
    </w:p>
    <w:p>
      <w:pPr>
        <w:spacing w:line="380" w:lineRule="exact"/>
        <w:ind w:firstLine="420" w:firstLineChars="200"/>
        <w:rPr>
          <w:rFonts w:ascii="宋体" w:hAnsi="宋体"/>
          <w:color w:val="auto"/>
          <w:szCs w:val="21"/>
          <w:u w:val="single"/>
        </w:rPr>
      </w:pPr>
      <w:r>
        <w:rPr>
          <w:rFonts w:hint="eastAsia" w:ascii="宋体" w:hAnsi="宋体"/>
          <w:color w:val="auto"/>
          <w:szCs w:val="21"/>
        </w:rPr>
        <w:t>2.地点：</w:t>
      </w:r>
      <w:r>
        <w:rPr>
          <w:rFonts w:hint="eastAsia" w:ascii="宋体" w:hAnsi="宋体"/>
          <w:color w:val="auto"/>
          <w:szCs w:val="21"/>
          <w:u w:val="single"/>
        </w:rPr>
        <w:t>“政采云”平台（https://www.zcygov.cn）</w:t>
      </w:r>
      <w:bookmarkStart w:id="23" w:name="_Toc95299336"/>
    </w:p>
    <w:p>
      <w:pPr>
        <w:spacing w:line="380" w:lineRule="exact"/>
        <w:rPr>
          <w:b/>
          <w:bCs/>
          <w:color w:val="auto"/>
        </w:rPr>
      </w:pPr>
      <w:r>
        <w:rPr>
          <w:rFonts w:hint="eastAsia"/>
          <w:b/>
          <w:bCs/>
          <w:color w:val="auto"/>
        </w:rPr>
        <w:t>六、公告期限</w:t>
      </w:r>
      <w:bookmarkEnd w:id="23"/>
    </w:p>
    <w:p>
      <w:pPr>
        <w:spacing w:line="380" w:lineRule="exact"/>
        <w:ind w:firstLine="420" w:firstLineChars="200"/>
        <w:rPr>
          <w:rFonts w:ascii="宋体" w:hAnsi="宋体" w:cs="宋体"/>
          <w:color w:val="auto"/>
          <w:kern w:val="0"/>
          <w:szCs w:val="21"/>
        </w:rPr>
      </w:pPr>
      <w:r>
        <w:rPr>
          <w:rFonts w:hint="eastAsia" w:ascii="宋体" w:hAnsi="宋体" w:cs="宋体"/>
          <w:color w:val="auto"/>
          <w:kern w:val="0"/>
          <w:szCs w:val="21"/>
        </w:rPr>
        <w:t>自本公告发布之日起3个工作日。</w:t>
      </w:r>
    </w:p>
    <w:p>
      <w:pPr>
        <w:numPr>
          <w:ilvl w:val="0"/>
          <w:numId w:val="4"/>
        </w:numPr>
        <w:spacing w:line="380" w:lineRule="exact"/>
        <w:rPr>
          <w:rFonts w:ascii="宋体" w:hAnsi="宋体"/>
          <w:b/>
          <w:color w:val="auto"/>
          <w:szCs w:val="21"/>
        </w:rPr>
      </w:pPr>
      <w:bookmarkStart w:id="24" w:name="_Toc35393635"/>
      <w:bookmarkStart w:id="25" w:name="_Toc35393804"/>
      <w:r>
        <w:rPr>
          <w:rFonts w:hint="eastAsia" w:ascii="宋体" w:hAnsi="宋体"/>
          <w:b/>
          <w:color w:val="auto"/>
          <w:szCs w:val="21"/>
        </w:rPr>
        <w:t>其他补充事宜</w:t>
      </w:r>
      <w:bookmarkEnd w:id="24"/>
      <w:bookmarkEnd w:id="25"/>
      <w:r>
        <w:rPr>
          <w:rFonts w:hint="eastAsia" w:ascii="宋体" w:hAnsi="宋体"/>
          <w:b/>
          <w:color w:val="auto"/>
          <w:szCs w:val="21"/>
        </w:rPr>
        <w:t>：</w:t>
      </w:r>
      <w:bookmarkStart w:id="26" w:name="_Toc35393636"/>
      <w:bookmarkStart w:id="27" w:name="_Toc28359018"/>
      <w:bookmarkStart w:id="28" w:name="_Toc28359095"/>
      <w:bookmarkStart w:id="29" w:name="_Toc35393805"/>
    </w:p>
    <w:p>
      <w:pPr>
        <w:spacing w:line="380" w:lineRule="exact"/>
        <w:ind w:firstLine="420" w:firstLineChars="200"/>
        <w:rPr>
          <w:rFonts w:ascii="宋体" w:hAnsi="宋体" w:cs="宋体"/>
          <w:color w:val="auto"/>
          <w:kern w:val="0"/>
          <w:szCs w:val="21"/>
        </w:rPr>
      </w:pPr>
      <w:r>
        <w:rPr>
          <w:rFonts w:hint="eastAsia" w:ascii="宋体" w:hAnsi="宋体" w:cs="宋体"/>
          <w:color w:val="auto"/>
          <w:kern w:val="0"/>
          <w:szCs w:val="21"/>
        </w:rPr>
        <w:t>1.网上查询地址:</w:t>
      </w:r>
    </w:p>
    <w:p>
      <w:pPr>
        <w:spacing w:line="380" w:lineRule="exact"/>
        <w:ind w:firstLine="420" w:firstLineChars="200"/>
        <w:rPr>
          <w:rFonts w:ascii="宋体" w:hAnsi="宋体" w:cs="宋体"/>
          <w:color w:val="auto"/>
          <w:kern w:val="0"/>
          <w:szCs w:val="21"/>
        </w:rPr>
      </w:pPr>
      <w:r>
        <w:rPr>
          <w:rFonts w:hint="eastAsia" w:ascii="宋体" w:hAnsi="宋体" w:cs="宋体"/>
          <w:color w:val="auto"/>
          <w:kern w:val="0"/>
          <w:szCs w:val="21"/>
        </w:rPr>
        <w:t>www.ccgp.gov.cn（中国政府采购网）、zfcg.gxzf.gov.cn（广西壮族自治区政府采购网）</w:t>
      </w:r>
      <w:bookmarkStart w:id="30" w:name="_Hlk37429674"/>
    </w:p>
    <w:p>
      <w:pPr>
        <w:spacing w:line="380" w:lineRule="exact"/>
        <w:ind w:firstLine="420" w:firstLineChars="200"/>
        <w:rPr>
          <w:rFonts w:ascii="宋体" w:hAnsi="宋体" w:cs="宋体"/>
          <w:color w:val="auto"/>
          <w:kern w:val="0"/>
          <w:szCs w:val="21"/>
        </w:rPr>
      </w:pPr>
      <w:r>
        <w:rPr>
          <w:rFonts w:hint="eastAsia" w:ascii="宋体" w:hAnsi="宋体" w:cs="宋体"/>
          <w:color w:val="auto"/>
          <w:szCs w:val="21"/>
        </w:rPr>
        <w:t>2.</w:t>
      </w:r>
      <w:r>
        <w:rPr>
          <w:rFonts w:hint="eastAsia" w:ascii="宋体" w:hAnsi="宋体" w:cs="宋体"/>
          <w:color w:val="auto"/>
          <w:kern w:val="0"/>
          <w:szCs w:val="21"/>
        </w:rPr>
        <w:t>本项目需要落实的政府采购政策:</w:t>
      </w:r>
    </w:p>
    <w:p>
      <w:pPr>
        <w:spacing w:line="380" w:lineRule="exact"/>
        <w:ind w:firstLine="420" w:firstLineChars="200"/>
        <w:rPr>
          <w:rFonts w:ascii="宋体" w:hAnsi="宋体" w:cs="宋体"/>
          <w:color w:val="auto"/>
          <w:kern w:val="0"/>
          <w:szCs w:val="21"/>
        </w:rPr>
      </w:pPr>
      <w:r>
        <w:rPr>
          <w:rFonts w:hint="eastAsia" w:ascii="宋体" w:hAnsi="宋体" w:cs="宋体"/>
          <w:color w:val="auto"/>
          <w:kern w:val="0"/>
          <w:szCs w:val="21"/>
        </w:rPr>
        <w:t>（1）政府采购促进中小企业发展。</w:t>
      </w:r>
    </w:p>
    <w:p>
      <w:pPr>
        <w:spacing w:line="380" w:lineRule="exact"/>
        <w:ind w:firstLine="420" w:firstLineChars="200"/>
        <w:rPr>
          <w:rFonts w:ascii="宋体" w:hAnsi="宋体" w:cs="宋体"/>
          <w:color w:val="auto"/>
          <w:kern w:val="0"/>
          <w:szCs w:val="21"/>
        </w:rPr>
      </w:pPr>
      <w:r>
        <w:rPr>
          <w:rFonts w:hint="eastAsia" w:ascii="宋体" w:hAnsi="宋体" w:cs="宋体"/>
          <w:color w:val="auto"/>
          <w:kern w:val="0"/>
          <w:szCs w:val="21"/>
        </w:rPr>
        <w:t>（2）政府采购促进残疾人就业政策。</w:t>
      </w:r>
    </w:p>
    <w:p>
      <w:pPr>
        <w:spacing w:line="380" w:lineRule="exact"/>
        <w:ind w:firstLine="420" w:firstLineChars="200"/>
        <w:rPr>
          <w:rFonts w:ascii="宋体" w:hAnsi="宋体" w:cs="宋体"/>
          <w:color w:val="auto"/>
          <w:kern w:val="0"/>
          <w:szCs w:val="21"/>
        </w:rPr>
      </w:pPr>
      <w:r>
        <w:rPr>
          <w:rFonts w:hint="eastAsia" w:ascii="宋体" w:hAnsi="宋体" w:cs="宋体"/>
          <w:color w:val="auto"/>
          <w:kern w:val="0"/>
          <w:szCs w:val="21"/>
        </w:rPr>
        <w:t>（3）政府采购支持监狱企业发展。</w:t>
      </w:r>
      <w:bookmarkEnd w:id="30"/>
    </w:p>
    <w:p>
      <w:pPr>
        <w:spacing w:line="380" w:lineRule="exact"/>
        <w:ind w:firstLine="420" w:firstLineChars="200"/>
        <w:rPr>
          <w:rFonts w:ascii="宋体" w:hAnsi="宋体" w:cs="宋体"/>
          <w:color w:val="auto"/>
          <w:szCs w:val="21"/>
        </w:rPr>
      </w:pPr>
      <w:r>
        <w:rPr>
          <w:rFonts w:hint="eastAsia" w:ascii="宋体" w:hAnsi="宋体" w:cs="宋体"/>
          <w:color w:val="auto"/>
          <w:kern w:val="0"/>
          <w:szCs w:val="21"/>
        </w:rPr>
        <w:t>3.供应商</w:t>
      </w:r>
      <w:r>
        <w:rPr>
          <w:rFonts w:hint="eastAsia" w:ascii="宋体" w:hAnsi="宋体" w:cs="宋体"/>
          <w:color w:val="auto"/>
          <w:szCs w:val="21"/>
        </w:rPr>
        <w:t>竞标注意事项:</w:t>
      </w:r>
    </w:p>
    <w:p>
      <w:pPr>
        <w:spacing w:line="380" w:lineRule="exact"/>
        <w:ind w:firstLine="420" w:firstLineChars="200"/>
        <w:rPr>
          <w:rFonts w:ascii="宋体" w:hAnsi="宋体" w:cs="宋体"/>
          <w:color w:val="auto"/>
          <w:szCs w:val="21"/>
        </w:rPr>
      </w:pPr>
      <w:r>
        <w:rPr>
          <w:rFonts w:hint="eastAsia" w:ascii="宋体" w:hAnsi="宋体" w:cs="宋体"/>
          <w:color w:val="auto"/>
          <w:szCs w:val="21"/>
        </w:rPr>
        <w:t>（1）本项目为全流程电子化采购项目，通过“政采云”平台（https：//www.zcygov.cn）实行在线电子竞标，供应商应先安装“政采云电子交易客户端”（请自行前往“政采云”平台进行下载），并按照本项目采购文件和“政采云”平台的要求编制、加密后在提交响应文件截止时间前通过网络上传至 “政采云”平台（加密的电子响应文件是指</w:t>
      </w:r>
      <w:r>
        <w:rPr>
          <w:rFonts w:hint="eastAsia" w:ascii="宋体" w:hAnsi="宋体" w:cs="宋体"/>
          <w:color w:val="auto"/>
        </w:rPr>
        <w:t>后缀名为“jmbs”的文件</w:t>
      </w:r>
      <w:r>
        <w:rPr>
          <w:rFonts w:hint="eastAsia" w:ascii="宋体" w:hAnsi="宋体" w:cs="宋体"/>
          <w:color w:val="auto"/>
          <w:szCs w:val="21"/>
        </w:rPr>
        <w:t>），</w:t>
      </w:r>
      <w:r>
        <w:rPr>
          <w:rFonts w:hint="eastAsia" w:ascii="宋体" w:hAnsi="宋体" w:cs="宋体"/>
          <w:b/>
          <w:color w:val="auto"/>
          <w:szCs w:val="21"/>
        </w:rPr>
        <w:t>供应商在“政采云”平台提交电子响应文件时，请填写参加远程采购活动经办人联系方式。</w:t>
      </w:r>
      <w:r>
        <w:rPr>
          <w:rFonts w:hint="eastAsia" w:ascii="宋体" w:hAnsi="宋体" w:cs="宋体"/>
          <w:color w:val="auto"/>
          <w:szCs w:val="21"/>
        </w:rPr>
        <w:t>供应商登录“政采云”平台，依次进入“服务中心-项目采购-操作流程-电子招投标-</w:t>
      </w:r>
      <w:r>
        <w:rPr>
          <w:rFonts w:hint="eastAsia" w:ascii="宋体" w:hAnsi="宋体" w:cs="宋体"/>
          <w:color w:val="auto"/>
        </w:rPr>
        <w:t>政府采购项目电子交易管理操作指南-供应商</w:t>
      </w:r>
      <w:r>
        <w:rPr>
          <w:rFonts w:hint="eastAsia" w:ascii="宋体" w:hAnsi="宋体" w:cs="宋体"/>
          <w:color w:val="auto"/>
          <w:szCs w:val="21"/>
        </w:rPr>
        <w:t>”查看电子竞标具体操作流程。</w:t>
      </w:r>
    </w:p>
    <w:p>
      <w:pPr>
        <w:spacing w:line="380" w:lineRule="exact"/>
        <w:ind w:firstLine="420" w:firstLineChars="200"/>
        <w:rPr>
          <w:rFonts w:ascii="宋体" w:hAnsi="宋体" w:cs="宋体"/>
          <w:color w:val="auto"/>
          <w:szCs w:val="21"/>
        </w:rPr>
      </w:pPr>
      <w:r>
        <w:rPr>
          <w:rFonts w:hint="eastAsia" w:ascii="宋体" w:hAnsi="宋体" w:cs="宋体"/>
          <w:color w:val="auto"/>
          <w:szCs w:val="21"/>
        </w:rPr>
        <w:t>（2）未进行网上注册并办理数字证书（CA认证）的供应商将无法参与本项目政府采购活动，供应商应当在提交响应文件截止时间前，完成电子交易平台上的CA数字证书办理及响应文件的提交（供应商可登录“广西政府采购网”，依次进入“办事服务-下载专区”或者登陆</w:t>
      </w:r>
      <w:r>
        <w:rPr>
          <w:rFonts w:hint="eastAsia" w:ascii="宋体" w:hAnsi="宋体" w:cs="宋体"/>
          <w:color w:val="auto"/>
          <w:kern w:val="0"/>
          <w:szCs w:val="21"/>
        </w:rPr>
        <w:t>“政采云”平台，</w:t>
      </w:r>
      <w:r>
        <w:rPr>
          <w:rFonts w:hint="eastAsia" w:ascii="宋体" w:hAnsi="宋体" w:cs="宋体"/>
          <w:color w:val="auto"/>
          <w:szCs w:val="21"/>
        </w:rPr>
        <w:t>依次进入“服务中心-入驻与配置”中查看CA数字证书办理操作流程。</w:t>
      </w:r>
      <w:r>
        <w:rPr>
          <w:rFonts w:hint="eastAsia" w:ascii="宋体" w:hAnsi="宋体" w:cs="宋体"/>
          <w:bCs/>
          <w:color w:val="auto"/>
          <w:kern w:val="0"/>
          <w:szCs w:val="21"/>
        </w:rPr>
        <w:t>如在操作过程中遇到问题或者需要技术支持，请致电政采云客服热线：95763</w:t>
      </w:r>
      <w:r>
        <w:rPr>
          <w:rFonts w:hint="eastAsia" w:ascii="宋体" w:hAnsi="宋体" w:cs="宋体"/>
          <w:color w:val="auto"/>
          <w:szCs w:val="21"/>
        </w:rPr>
        <w:t>）。</w:t>
      </w:r>
    </w:p>
    <w:p>
      <w:pPr>
        <w:spacing w:line="380" w:lineRule="exact"/>
        <w:ind w:firstLine="420" w:firstLineChars="200"/>
        <w:rPr>
          <w:rFonts w:ascii="宋体" w:hAnsi="宋体" w:cs="宋体"/>
          <w:color w:val="auto"/>
          <w:kern w:val="0"/>
          <w:szCs w:val="21"/>
        </w:rPr>
      </w:pPr>
      <w:r>
        <w:rPr>
          <w:rFonts w:hint="eastAsia" w:ascii="宋体" w:hAnsi="宋体" w:cs="宋体"/>
          <w:color w:val="auto"/>
          <w:kern w:val="0"/>
          <w:szCs w:val="21"/>
        </w:rPr>
        <w:t>（3）CA证书在线解密：首次响应文件开启时，需携带制作响应文件时用来加密的有效数字证书（CA认证）登录“政采云”平台电子开标大厅现场按规定时间对加密的响应文件进行解密，否则后果自负。</w:t>
      </w:r>
    </w:p>
    <w:p>
      <w:pPr>
        <w:spacing w:line="380" w:lineRule="exact"/>
        <w:ind w:firstLine="420" w:firstLineChars="200"/>
        <w:rPr>
          <w:rFonts w:ascii="宋体" w:hAnsi="宋体" w:cs="宋体"/>
          <w:bCs/>
          <w:color w:val="auto"/>
          <w:szCs w:val="21"/>
        </w:rPr>
      </w:pPr>
      <w:r>
        <w:rPr>
          <w:rFonts w:hint="eastAsia" w:ascii="宋体" w:hAnsi="宋体" w:cs="宋体"/>
          <w:color w:val="auto"/>
          <w:szCs w:val="21"/>
        </w:rPr>
        <w:t>注：1）为确保网上操作合法、有效和安全，请供应商确保在电子竞标过程中能够对相关数据电文进行加密和使用电子签章，妥善保管CA数字证书并使用有效的CA数字证书参与整个采购活动。2）</w:t>
      </w:r>
      <w:r>
        <w:rPr>
          <w:rFonts w:hint="eastAsia" w:ascii="宋体" w:hAnsi="宋体" w:cs="宋体"/>
          <w:bCs/>
          <w:color w:val="auto"/>
          <w:szCs w:val="21"/>
        </w:rPr>
        <w:t>供应商应当在提交响应文件截止时间前完成电子响应文件的提交（上传），提交响应文件截止时间前可以补充、修改或者撤回响应文件。补充或者修改响应文件的，应当先行撤回原响应文件，补充、修改后重新提交（上传），提交响应文件截止时间前未完成提交（上传）的，视为撤回响应文件。提交响应文件截止时间以后提交（上传）的响应文件，“政采云”平台将予以拒收。</w:t>
      </w:r>
    </w:p>
    <w:p>
      <w:pPr>
        <w:spacing w:line="380" w:lineRule="exact"/>
        <w:ind w:firstLine="422" w:firstLineChars="200"/>
        <w:rPr>
          <w:rFonts w:ascii="宋体" w:hAnsi="宋体" w:cs="宋体"/>
          <w:b/>
          <w:color w:val="auto"/>
          <w:kern w:val="0"/>
          <w:szCs w:val="21"/>
        </w:rPr>
      </w:pPr>
      <w:r>
        <w:rPr>
          <w:rFonts w:hint="eastAsia" w:ascii="宋体" w:hAnsi="宋体" w:cs="宋体"/>
          <w:b/>
          <w:color w:val="auto"/>
          <w:kern w:val="0"/>
          <w:szCs w:val="21"/>
        </w:rPr>
        <w:t>（4）供应商需要在具备有摄像头及语音功能且互联网网络状况良好的电脑登录“政采云”平台远程开标大厅参与本次磋商，否则后果自负。</w:t>
      </w:r>
    </w:p>
    <w:p>
      <w:pPr>
        <w:spacing w:line="380" w:lineRule="exact"/>
        <w:ind w:firstLine="420" w:firstLineChars="200"/>
        <w:rPr>
          <w:rFonts w:ascii="宋体" w:hAnsi="宋体" w:cs="宋体"/>
          <w:color w:val="auto"/>
          <w:kern w:val="0"/>
          <w:szCs w:val="21"/>
        </w:rPr>
      </w:pPr>
      <w:r>
        <w:rPr>
          <w:rFonts w:hint="eastAsia" w:ascii="宋体" w:hAnsi="宋体" w:cs="宋体"/>
          <w:color w:val="auto"/>
          <w:kern w:val="0"/>
          <w:szCs w:val="21"/>
        </w:rPr>
        <w:t>4、磋商保证金（人民币）：贰万伍仟元整（¥25,000.00）</w:t>
      </w:r>
      <w:r>
        <w:rPr>
          <w:rFonts w:hint="eastAsia" w:ascii="宋体" w:hAnsi="宋体" w:cs="宋体"/>
          <w:bCs/>
          <w:color w:val="auto"/>
          <w:szCs w:val="21"/>
        </w:rPr>
        <w:t>；</w:t>
      </w:r>
    </w:p>
    <w:p>
      <w:pPr>
        <w:spacing w:line="380" w:lineRule="exact"/>
        <w:ind w:firstLine="420" w:firstLineChars="200"/>
        <w:rPr>
          <w:rFonts w:ascii="宋体" w:hAnsi="宋体" w:cs="宋体"/>
          <w:color w:val="auto"/>
          <w:kern w:val="0"/>
          <w:szCs w:val="21"/>
        </w:rPr>
      </w:pPr>
      <w:r>
        <w:rPr>
          <w:rFonts w:hint="eastAsia" w:ascii="宋体" w:hAnsi="宋体" w:cs="宋体"/>
          <w:color w:val="auto"/>
          <w:kern w:val="0"/>
          <w:szCs w:val="21"/>
        </w:rPr>
        <w:t>磋商保证金的交纳方式：银行转账、支票、汇票、本票或者金融、担保机构出具的保函，禁止采用现钞方式。采用银行转账方式的，在响应文件提交截止时间前交至指定账户并且到账（</w:t>
      </w:r>
      <w:r>
        <w:rPr>
          <w:rFonts w:hint="eastAsia" w:ascii="宋体" w:hAnsi="宋体" w:cs="宋体"/>
          <w:color w:val="auto"/>
          <w:szCs w:val="21"/>
        </w:rPr>
        <w:t>开户名称：广西锦辉项目管理有限公司南宁分公司，开户银行：建设银行南宁市长堽路支行，银行账号：45050160435200000269</w:t>
      </w:r>
      <w:r>
        <w:rPr>
          <w:rFonts w:hint="eastAsia" w:ascii="宋体" w:hAnsi="宋体" w:cs="宋体"/>
          <w:color w:val="auto"/>
          <w:kern w:val="0"/>
          <w:szCs w:val="21"/>
        </w:rPr>
        <w:t>）；采用支票、汇票、本票或者保函等方式的，在响应文件提交截止时间前，供应商必须递交支票、汇票、本票或者保函原件。否则视为无效磋商保证金。</w:t>
      </w:r>
    </w:p>
    <w:p>
      <w:pPr>
        <w:numPr>
          <w:ilvl w:val="0"/>
          <w:numId w:val="4"/>
        </w:numPr>
        <w:spacing w:line="380" w:lineRule="exact"/>
        <w:rPr>
          <w:rFonts w:ascii="宋体" w:hAnsi="宋体"/>
          <w:b/>
          <w:color w:val="auto"/>
          <w:szCs w:val="21"/>
        </w:rPr>
      </w:pPr>
      <w:r>
        <w:rPr>
          <w:rFonts w:hint="eastAsia" w:ascii="宋体" w:hAnsi="宋体"/>
          <w:b/>
          <w:color w:val="auto"/>
          <w:szCs w:val="21"/>
        </w:rPr>
        <w:t>凡对本次采购提出询问，请按以下方式联系</w:t>
      </w:r>
      <w:bookmarkEnd w:id="26"/>
      <w:bookmarkEnd w:id="27"/>
      <w:bookmarkEnd w:id="28"/>
      <w:bookmarkEnd w:id="29"/>
      <w:r>
        <w:rPr>
          <w:rFonts w:hint="eastAsia" w:ascii="宋体" w:hAnsi="宋体"/>
          <w:b/>
          <w:color w:val="auto"/>
          <w:szCs w:val="21"/>
        </w:rPr>
        <w:t>：</w:t>
      </w:r>
      <w:bookmarkStart w:id="31" w:name="_Toc35393637"/>
      <w:bookmarkStart w:id="32" w:name="_Toc35393806"/>
      <w:bookmarkStart w:id="33" w:name="_Toc28359096"/>
      <w:bookmarkStart w:id="34" w:name="_Toc28359019"/>
    </w:p>
    <w:p>
      <w:pPr>
        <w:spacing w:line="380" w:lineRule="exact"/>
        <w:ind w:firstLine="420" w:firstLineChars="200"/>
        <w:rPr>
          <w:rFonts w:ascii="宋体" w:hAnsi="宋体"/>
          <w:bCs/>
          <w:color w:val="auto"/>
          <w:szCs w:val="21"/>
        </w:rPr>
      </w:pPr>
      <w:r>
        <w:rPr>
          <w:rFonts w:hint="eastAsia" w:ascii="宋体" w:hAnsi="宋体"/>
          <w:bCs/>
          <w:color w:val="auto"/>
          <w:szCs w:val="21"/>
        </w:rPr>
        <w:t>1.采购人信息</w:t>
      </w:r>
      <w:bookmarkEnd w:id="31"/>
      <w:bookmarkEnd w:id="32"/>
      <w:bookmarkEnd w:id="33"/>
      <w:bookmarkEnd w:id="34"/>
    </w:p>
    <w:p>
      <w:pPr>
        <w:spacing w:line="380" w:lineRule="exact"/>
        <w:ind w:firstLine="420" w:firstLineChars="200"/>
        <w:rPr>
          <w:rFonts w:ascii="宋体" w:hAnsi="宋体" w:cs="宋体"/>
          <w:color w:val="auto"/>
          <w:szCs w:val="21"/>
        </w:rPr>
      </w:pPr>
      <w:r>
        <w:rPr>
          <w:rFonts w:hint="eastAsia" w:ascii="宋体" w:hAnsi="宋体" w:cs="宋体"/>
          <w:color w:val="auto"/>
          <w:szCs w:val="21"/>
        </w:rPr>
        <w:t>名    称：广西壮族自治区生态环境厅生态环境保护综合行政执法局</w:t>
      </w:r>
    </w:p>
    <w:p>
      <w:pPr>
        <w:spacing w:line="380" w:lineRule="exact"/>
        <w:ind w:firstLine="420" w:firstLineChars="200"/>
        <w:rPr>
          <w:rFonts w:ascii="宋体" w:hAnsi="宋体" w:cs="宋体"/>
          <w:color w:val="auto"/>
          <w:szCs w:val="21"/>
        </w:rPr>
      </w:pPr>
      <w:r>
        <w:rPr>
          <w:rFonts w:hint="eastAsia" w:ascii="宋体" w:hAnsi="宋体" w:cs="宋体"/>
          <w:color w:val="auto"/>
          <w:szCs w:val="21"/>
        </w:rPr>
        <w:t>地    址：广西南宁市青秀区佛子岭路16号</w:t>
      </w:r>
    </w:p>
    <w:p>
      <w:pPr>
        <w:spacing w:line="380" w:lineRule="exact"/>
        <w:ind w:firstLine="420" w:firstLineChars="200"/>
        <w:rPr>
          <w:rFonts w:ascii="宋体" w:hAnsi="宋体" w:cs="宋体"/>
          <w:color w:val="auto"/>
          <w:szCs w:val="21"/>
        </w:rPr>
      </w:pPr>
      <w:r>
        <w:rPr>
          <w:rFonts w:hint="eastAsia" w:ascii="宋体" w:hAnsi="宋体" w:cs="宋体"/>
          <w:color w:val="auto"/>
          <w:szCs w:val="21"/>
        </w:rPr>
        <w:t>项目联系人：王聪</w:t>
      </w:r>
    </w:p>
    <w:p>
      <w:pPr>
        <w:spacing w:line="380" w:lineRule="exact"/>
        <w:ind w:firstLine="420" w:firstLineChars="200"/>
        <w:rPr>
          <w:rFonts w:ascii="宋体" w:hAnsi="宋体" w:cs="宋体"/>
          <w:color w:val="auto"/>
          <w:szCs w:val="21"/>
        </w:rPr>
      </w:pPr>
      <w:r>
        <w:rPr>
          <w:rFonts w:hint="eastAsia" w:ascii="宋体" w:hAnsi="宋体" w:cs="宋体"/>
          <w:color w:val="auto"/>
          <w:szCs w:val="21"/>
        </w:rPr>
        <w:t>联系方式：0771-</w:t>
      </w:r>
      <w:bookmarkStart w:id="35" w:name="_Toc28359098"/>
      <w:bookmarkStart w:id="36" w:name="_Toc35393808"/>
      <w:bookmarkStart w:id="37" w:name="_Toc35393639"/>
      <w:bookmarkStart w:id="38" w:name="_Toc28359021"/>
      <w:r>
        <w:rPr>
          <w:rFonts w:hint="eastAsia" w:ascii="宋体" w:hAnsi="宋体" w:cs="宋体"/>
          <w:color w:val="auto"/>
          <w:szCs w:val="21"/>
        </w:rPr>
        <w:t xml:space="preserve">5324465  </w:t>
      </w:r>
      <w:bookmarkStart w:id="134" w:name="_GoBack"/>
      <w:bookmarkEnd w:id="134"/>
    </w:p>
    <w:p>
      <w:pPr>
        <w:spacing w:line="380" w:lineRule="exact"/>
        <w:ind w:firstLine="420" w:firstLineChars="200"/>
        <w:rPr>
          <w:rFonts w:ascii="宋体" w:hAnsi="宋体" w:cs="宋体"/>
          <w:bCs/>
          <w:color w:val="auto"/>
        </w:rPr>
      </w:pPr>
      <w:r>
        <w:rPr>
          <w:rFonts w:hint="eastAsia" w:ascii="宋体" w:hAnsi="宋体" w:cs="宋体"/>
          <w:bCs/>
          <w:color w:val="auto"/>
        </w:rPr>
        <w:t>2.采购代理机构信息</w:t>
      </w:r>
    </w:p>
    <w:p>
      <w:pPr>
        <w:spacing w:line="380" w:lineRule="exact"/>
        <w:ind w:firstLine="420" w:firstLineChars="200"/>
        <w:rPr>
          <w:rFonts w:ascii="宋体" w:hAnsi="宋体" w:cs="宋体"/>
          <w:bCs/>
          <w:color w:val="auto"/>
        </w:rPr>
      </w:pPr>
      <w:r>
        <w:rPr>
          <w:rFonts w:hint="eastAsia" w:ascii="宋体" w:hAnsi="宋体" w:cs="宋体"/>
          <w:bCs/>
          <w:color w:val="auto"/>
        </w:rPr>
        <w:t>名    称：广西锦辉项目管理有限公司</w:t>
      </w:r>
    </w:p>
    <w:p>
      <w:pPr>
        <w:spacing w:line="380" w:lineRule="exact"/>
        <w:ind w:firstLine="420" w:firstLineChars="200"/>
        <w:rPr>
          <w:rFonts w:ascii="宋体" w:hAnsi="宋体" w:cs="宋体"/>
          <w:bCs/>
          <w:color w:val="auto"/>
        </w:rPr>
      </w:pPr>
      <w:r>
        <w:rPr>
          <w:rFonts w:hint="eastAsia" w:ascii="宋体" w:hAnsi="宋体" w:cs="宋体"/>
          <w:bCs/>
          <w:color w:val="auto"/>
        </w:rPr>
        <w:t>地　  址：广西南宁市江南区白沙大道53号松宇时代办公楼12层</w:t>
      </w:r>
    </w:p>
    <w:p>
      <w:pPr>
        <w:spacing w:line="380" w:lineRule="exact"/>
        <w:ind w:firstLine="420" w:firstLineChars="200"/>
        <w:rPr>
          <w:rFonts w:ascii="宋体" w:hAnsi="宋体" w:cs="宋体"/>
          <w:bCs/>
          <w:color w:val="auto"/>
        </w:rPr>
      </w:pPr>
      <w:r>
        <w:rPr>
          <w:rFonts w:hint="eastAsia" w:ascii="宋体" w:hAnsi="宋体" w:cs="宋体"/>
          <w:bCs/>
          <w:color w:val="auto"/>
        </w:rPr>
        <w:t>项目联系人：谭千里</w:t>
      </w:r>
    </w:p>
    <w:p>
      <w:pPr>
        <w:spacing w:line="380" w:lineRule="exact"/>
        <w:ind w:firstLine="420" w:firstLineChars="200"/>
        <w:rPr>
          <w:rFonts w:ascii="宋体" w:hAnsi="宋体" w:cs="宋体"/>
          <w:bCs/>
          <w:color w:val="auto"/>
        </w:rPr>
      </w:pPr>
      <w:r>
        <w:rPr>
          <w:rFonts w:hint="eastAsia" w:ascii="宋体" w:hAnsi="宋体" w:cs="宋体"/>
          <w:bCs/>
          <w:color w:val="auto"/>
        </w:rPr>
        <w:t>联系方式：0771-4956273（转）809</w:t>
      </w:r>
    </w:p>
    <w:p>
      <w:pPr>
        <w:spacing w:line="380" w:lineRule="exact"/>
        <w:ind w:firstLine="420" w:firstLineChars="200"/>
        <w:rPr>
          <w:rFonts w:ascii="宋体" w:hAnsi="宋体" w:cs="宋体"/>
          <w:bCs/>
          <w:color w:val="auto"/>
        </w:rPr>
      </w:pPr>
      <w:r>
        <w:rPr>
          <w:rFonts w:hint="eastAsia" w:ascii="宋体" w:hAnsi="宋体" w:cs="宋体"/>
          <w:bCs/>
          <w:color w:val="auto"/>
        </w:rPr>
        <w:t>3.项目联系方式</w:t>
      </w:r>
      <w:bookmarkEnd w:id="35"/>
      <w:bookmarkEnd w:id="36"/>
      <w:bookmarkEnd w:id="37"/>
      <w:bookmarkEnd w:id="38"/>
    </w:p>
    <w:p>
      <w:pPr>
        <w:spacing w:line="380" w:lineRule="exact"/>
        <w:ind w:firstLine="420" w:firstLineChars="200"/>
        <w:rPr>
          <w:rFonts w:ascii="宋体" w:hAnsi="宋体" w:cs="宋体"/>
          <w:bCs/>
          <w:color w:val="auto"/>
        </w:rPr>
      </w:pPr>
      <w:r>
        <w:rPr>
          <w:rFonts w:hint="eastAsia" w:ascii="宋体" w:hAnsi="宋体" w:cs="宋体"/>
          <w:bCs/>
          <w:color w:val="auto"/>
        </w:rPr>
        <w:t>项目联系人：谭千里</w:t>
      </w:r>
    </w:p>
    <w:p>
      <w:pPr>
        <w:spacing w:line="380" w:lineRule="exact"/>
        <w:ind w:firstLine="420" w:firstLineChars="200"/>
        <w:rPr>
          <w:rFonts w:ascii="宋体" w:hAnsi="宋体" w:cs="宋体"/>
          <w:bCs/>
          <w:color w:val="auto"/>
        </w:rPr>
      </w:pPr>
      <w:r>
        <w:rPr>
          <w:rFonts w:hint="eastAsia" w:ascii="宋体" w:hAnsi="宋体" w:cs="宋体"/>
          <w:bCs/>
          <w:color w:val="auto"/>
        </w:rPr>
        <w:t>电　  话：0771-4956273（转）809</w:t>
      </w:r>
    </w:p>
    <w:p>
      <w:pPr>
        <w:snapToGrid w:val="0"/>
        <w:spacing w:line="380" w:lineRule="exact"/>
        <w:ind w:left="420" w:leftChars="200"/>
        <w:rPr>
          <w:rFonts w:ascii="宋体" w:hAnsi="宋体"/>
          <w:color w:val="auto"/>
          <w:szCs w:val="21"/>
          <w:u w:val="single"/>
        </w:rPr>
      </w:pPr>
    </w:p>
    <w:p>
      <w:pPr>
        <w:snapToGrid w:val="0"/>
        <w:spacing w:line="380" w:lineRule="exact"/>
        <w:ind w:left="420" w:leftChars="200"/>
        <w:jc w:val="right"/>
        <w:rPr>
          <w:rFonts w:ascii="宋体" w:hAnsi="宋体"/>
          <w:color w:val="auto"/>
          <w:szCs w:val="21"/>
        </w:rPr>
      </w:pPr>
      <w:r>
        <w:rPr>
          <w:rFonts w:hint="eastAsia" w:ascii="宋体" w:hAnsi="宋体"/>
          <w:color w:val="auto"/>
          <w:szCs w:val="21"/>
        </w:rPr>
        <w:t>广西锦辉项目管理有限公司</w:t>
      </w:r>
    </w:p>
    <w:p>
      <w:pPr>
        <w:jc w:val="right"/>
        <w:rPr>
          <w:rFonts w:ascii="宋体" w:hAnsi="宋体" w:cs="宋体"/>
          <w:color w:val="auto"/>
        </w:rPr>
      </w:pPr>
      <w:r>
        <w:rPr>
          <w:rFonts w:hint="eastAsia" w:ascii="宋体" w:hAnsi="宋体" w:cs="宋体"/>
          <w:color w:val="auto"/>
        </w:rPr>
        <w:t>2023年</w:t>
      </w:r>
      <w:r>
        <w:rPr>
          <w:rFonts w:hint="eastAsia" w:ascii="宋体" w:hAnsi="宋体" w:cs="宋体"/>
          <w:color w:val="auto"/>
          <w:lang w:val="en-US" w:eastAsia="zh-CN"/>
        </w:rPr>
        <w:t>7</w:t>
      </w:r>
      <w:r>
        <w:rPr>
          <w:rFonts w:hint="eastAsia" w:ascii="宋体" w:hAnsi="宋体" w:cs="宋体"/>
          <w:color w:val="auto"/>
        </w:rPr>
        <w:t>月</w:t>
      </w:r>
      <w:r>
        <w:rPr>
          <w:rFonts w:hint="eastAsia" w:ascii="宋体" w:hAnsi="宋体" w:cs="宋体"/>
          <w:color w:val="auto"/>
          <w:lang w:val="en-US" w:eastAsia="zh-CN"/>
        </w:rPr>
        <w:t>18</w:t>
      </w:r>
      <w:r>
        <w:rPr>
          <w:rFonts w:hint="eastAsia" w:ascii="宋体" w:hAnsi="宋体" w:cs="宋体"/>
          <w:color w:val="auto"/>
        </w:rPr>
        <w:t>日</w:t>
      </w:r>
    </w:p>
    <w:p>
      <w:pPr>
        <w:spacing w:line="400" w:lineRule="exact"/>
        <w:jc w:val="center"/>
        <w:outlineLvl w:val="0"/>
        <w:rPr>
          <w:rFonts w:ascii="宋体" w:hAnsi="宋体"/>
          <w:b/>
          <w:sz w:val="32"/>
        </w:rPr>
      </w:pPr>
      <w:r>
        <w:rPr>
          <w:rFonts w:hint="eastAsia" w:ascii="宋体" w:hAnsi="宋体"/>
          <w:b/>
          <w:color w:val="auto"/>
          <w:sz w:val="32"/>
          <w:szCs w:val="32"/>
        </w:rPr>
        <w:br w:type="page"/>
      </w:r>
      <w:bookmarkStart w:id="39" w:name="_Toc1717"/>
      <w:r>
        <w:rPr>
          <w:rFonts w:hint="eastAsia" w:ascii="宋体" w:hAnsi="宋体"/>
          <w:b/>
          <w:sz w:val="32"/>
          <w:szCs w:val="32"/>
        </w:rPr>
        <w:t xml:space="preserve">第二章   </w:t>
      </w:r>
      <w:r>
        <w:rPr>
          <w:rFonts w:hint="eastAsia" w:ascii="宋体" w:hAnsi="宋体"/>
          <w:b/>
          <w:sz w:val="32"/>
        </w:rPr>
        <w:t>磋商须知及前附表</w:t>
      </w:r>
      <w:bookmarkEnd w:id="39"/>
    </w:p>
    <w:p>
      <w:pPr>
        <w:spacing w:line="360" w:lineRule="auto"/>
        <w:jc w:val="center"/>
        <w:outlineLvl w:val="1"/>
        <w:rPr>
          <w:rFonts w:ascii="宋体" w:hAnsi="宋体"/>
          <w:b/>
          <w:sz w:val="30"/>
          <w:szCs w:val="30"/>
        </w:rPr>
      </w:pPr>
      <w:r>
        <w:rPr>
          <w:rFonts w:hint="eastAsia" w:ascii="宋体" w:hAnsi="宋体"/>
          <w:b/>
          <w:sz w:val="30"/>
          <w:szCs w:val="30"/>
        </w:rPr>
        <w:t>磋商须知前附表</w:t>
      </w:r>
    </w:p>
    <w:tbl>
      <w:tblPr>
        <w:tblStyle w:val="37"/>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92"/>
        <w:gridCol w:w="791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tcPr>
          <w:p>
            <w:pPr>
              <w:spacing w:line="360" w:lineRule="auto"/>
              <w:jc w:val="center"/>
              <w:rPr>
                <w:rFonts w:ascii="宋体" w:hAnsi="宋体" w:cs="宋体"/>
                <w:b/>
                <w:szCs w:val="21"/>
              </w:rPr>
            </w:pPr>
            <w:r>
              <w:rPr>
                <w:rFonts w:hint="eastAsia" w:ascii="宋体" w:hAnsi="宋体" w:cs="宋体"/>
                <w:b/>
                <w:szCs w:val="21"/>
              </w:rPr>
              <w:t>条款号</w:t>
            </w:r>
          </w:p>
        </w:tc>
        <w:tc>
          <w:tcPr>
            <w:tcW w:w="7912" w:type="dxa"/>
          </w:tcPr>
          <w:p>
            <w:pPr>
              <w:spacing w:line="360" w:lineRule="auto"/>
              <w:jc w:val="center"/>
              <w:rPr>
                <w:rFonts w:ascii="宋体" w:hAnsi="宋体" w:cs="宋体"/>
                <w:b/>
                <w:szCs w:val="21"/>
              </w:rPr>
            </w:pPr>
            <w:r>
              <w:rPr>
                <w:rFonts w:hint="eastAsia" w:ascii="宋体" w:hAnsi="宋体" w:cs="宋体"/>
                <w:b/>
                <w:szCs w:val="21"/>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3</w:t>
            </w:r>
          </w:p>
        </w:tc>
        <w:tc>
          <w:tcPr>
            <w:tcW w:w="7912" w:type="dxa"/>
            <w:vAlign w:val="center"/>
          </w:tcPr>
          <w:p>
            <w:pPr>
              <w:spacing w:line="360" w:lineRule="auto"/>
              <w:rPr>
                <w:rFonts w:ascii="宋体" w:hAnsi="宋体" w:cs="宋体"/>
                <w:szCs w:val="21"/>
              </w:rPr>
            </w:pPr>
            <w:r>
              <w:rPr>
                <w:rFonts w:hint="eastAsia" w:ascii="宋体" w:hAnsi="宋体" w:cs="宋体"/>
                <w:bCs/>
                <w:szCs w:val="21"/>
              </w:rPr>
              <w:t>供应商的资格条件</w:t>
            </w:r>
            <w:r>
              <w:rPr>
                <w:rFonts w:hint="eastAsia" w:ascii="宋体" w:hAnsi="宋体" w:cs="宋体"/>
                <w:szCs w:val="21"/>
              </w:rPr>
              <w:t>：详见竞争性磋商公告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5.1</w:t>
            </w:r>
          </w:p>
        </w:tc>
        <w:tc>
          <w:tcPr>
            <w:tcW w:w="7912" w:type="dxa"/>
            <w:vAlign w:val="center"/>
          </w:tcPr>
          <w:p>
            <w:pPr>
              <w:spacing w:line="360" w:lineRule="auto"/>
              <w:rPr>
                <w:rFonts w:ascii="宋体" w:hAnsi="宋体" w:cs="宋体"/>
                <w:szCs w:val="21"/>
              </w:rPr>
            </w:pPr>
            <w:r>
              <w:rPr>
                <w:rFonts w:hint="eastAsia" w:ascii="宋体" w:hAnsi="宋体" w:cs="宋体"/>
                <w:szCs w:val="21"/>
              </w:rPr>
              <w:t>是否接受联合体竞标：详见竞争性磋商公告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5.2</w:t>
            </w:r>
          </w:p>
        </w:tc>
        <w:tc>
          <w:tcPr>
            <w:tcW w:w="7912" w:type="dxa"/>
            <w:vAlign w:val="center"/>
          </w:tcPr>
          <w:p>
            <w:pPr>
              <w:spacing w:line="360" w:lineRule="auto"/>
              <w:rPr>
                <w:rFonts w:ascii="宋体" w:hAnsi="宋体" w:cs="宋体"/>
                <w:szCs w:val="21"/>
              </w:rPr>
            </w:pPr>
            <w:r>
              <w:rPr>
                <w:rFonts w:hint="eastAsia" w:ascii="宋体" w:hAnsi="宋体" w:cs="宋体"/>
                <w:szCs w:val="21"/>
              </w:rPr>
              <w:t>如接受联合体竞标，联合体竞标要求如下：无。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6.2</w:t>
            </w:r>
          </w:p>
        </w:tc>
        <w:tc>
          <w:tcPr>
            <w:tcW w:w="7912" w:type="dxa"/>
            <w:vAlign w:val="center"/>
          </w:tcPr>
          <w:p>
            <w:pPr>
              <w:pStyle w:val="16"/>
              <w:spacing w:line="360" w:lineRule="auto"/>
              <w:rPr>
                <w:rFonts w:ascii="宋体" w:hAnsi="宋体" w:cs="宋体"/>
                <w:szCs w:val="21"/>
              </w:rPr>
            </w:pPr>
            <w:r>
              <w:rPr>
                <w:rFonts w:hint="eastAsia" w:ascii="宋体" w:hAnsi="宋体" w:cs="宋体"/>
                <w:szCs w:val="21"/>
              </w:rPr>
              <w:t>☑不允许分包</w:t>
            </w:r>
          </w:p>
          <w:p>
            <w:pPr>
              <w:pStyle w:val="16"/>
              <w:spacing w:line="360" w:lineRule="auto"/>
              <w:rPr>
                <w:rFonts w:ascii="宋体" w:hAnsi="宋体" w:cs="宋体"/>
                <w:szCs w:val="21"/>
              </w:rPr>
            </w:pPr>
            <w:r>
              <w:rPr>
                <w:rFonts w:hint="eastAsia" w:ascii="宋体" w:hAnsi="宋体" w:cs="宋体"/>
                <w:szCs w:val="21"/>
              </w:rPr>
              <w:t>□允许分包</w:t>
            </w:r>
          </w:p>
          <w:p>
            <w:pPr>
              <w:pStyle w:val="16"/>
              <w:spacing w:line="360" w:lineRule="auto"/>
              <w:rPr>
                <w:rFonts w:ascii="宋体" w:hAnsi="宋体" w:cs="宋体"/>
                <w:szCs w:val="21"/>
                <w:u w:val="single"/>
              </w:rPr>
            </w:pPr>
            <w:r>
              <w:rPr>
                <w:rFonts w:hint="eastAsia" w:ascii="宋体" w:hAnsi="宋体" w:cs="宋体"/>
                <w:szCs w:val="21"/>
              </w:rPr>
              <w:t>分包内容：</w:t>
            </w:r>
            <w:r>
              <w:rPr>
                <w:rFonts w:hint="eastAsia" w:ascii="宋体" w:hAnsi="宋体" w:cs="宋体"/>
                <w:szCs w:val="21"/>
                <w:u w:val="single"/>
              </w:rPr>
              <w:t xml:space="preserve">             /                        。</w:t>
            </w:r>
          </w:p>
          <w:p>
            <w:pPr>
              <w:pStyle w:val="16"/>
              <w:spacing w:line="360" w:lineRule="auto"/>
              <w:rPr>
                <w:rFonts w:ascii="宋体" w:hAnsi="宋体" w:cs="宋体"/>
                <w:szCs w:val="21"/>
              </w:rPr>
            </w:pPr>
            <w:r>
              <w:rPr>
                <w:rFonts w:hint="eastAsia" w:ascii="宋体" w:hAnsi="宋体" w:cs="宋体"/>
                <w:szCs w:val="21"/>
              </w:rPr>
              <w:t>分包金额或者比例：</w:t>
            </w:r>
            <w:r>
              <w:rPr>
                <w:rFonts w:hint="eastAsia" w:ascii="宋体" w:hAnsi="宋体" w:cs="宋体"/>
                <w:szCs w:val="21"/>
                <w:u w:val="single"/>
              </w:rPr>
              <w:t xml:space="preserve">         /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12.1.1</w:t>
            </w:r>
          </w:p>
        </w:tc>
        <w:tc>
          <w:tcPr>
            <w:tcW w:w="7912" w:type="dxa"/>
            <w:vAlign w:val="center"/>
          </w:tcPr>
          <w:p>
            <w:pPr>
              <w:snapToGrid w:val="0"/>
              <w:spacing w:line="360" w:lineRule="auto"/>
              <w:jc w:val="left"/>
              <w:rPr>
                <w:rFonts w:ascii="宋体" w:hAnsi="宋体" w:cs="宋体"/>
                <w:b/>
                <w:szCs w:val="21"/>
              </w:rPr>
            </w:pPr>
            <w:r>
              <w:rPr>
                <w:rFonts w:hint="eastAsia" w:ascii="宋体" w:hAnsi="宋体" w:cs="宋体"/>
                <w:b/>
                <w:szCs w:val="21"/>
              </w:rPr>
              <w:t>资格证明文件</w:t>
            </w:r>
          </w:p>
          <w:p>
            <w:pPr>
              <w:pStyle w:val="16"/>
              <w:spacing w:line="360" w:lineRule="auto"/>
              <w:rPr>
                <w:rFonts w:ascii="宋体" w:hAnsi="宋体" w:cs="宋体"/>
                <w:szCs w:val="21"/>
              </w:rPr>
            </w:pPr>
            <w:r>
              <w:rPr>
                <w:rFonts w:hint="eastAsia" w:ascii="宋体" w:hAnsi="宋体" w:cs="宋体"/>
                <w:szCs w:val="21"/>
              </w:rPr>
              <w:t>1.供应商为法人或者其他组织的提供其营业执照等证明文件（如营业执照或者事业单位法人证书或者执业许可证等），供应商为自然人的提供其身份证复印件；（</w:t>
            </w:r>
            <w:r>
              <w:rPr>
                <w:rFonts w:hint="eastAsia" w:ascii="宋体" w:hAnsi="宋体" w:cs="宋体"/>
                <w:b/>
                <w:szCs w:val="21"/>
              </w:rPr>
              <w:t>必须提供，否则响应文件按无效响应处理</w:t>
            </w:r>
            <w:r>
              <w:rPr>
                <w:rFonts w:hint="eastAsia" w:ascii="宋体" w:hAnsi="宋体" w:cs="宋体"/>
                <w:szCs w:val="21"/>
              </w:rPr>
              <w:t>）</w:t>
            </w:r>
          </w:p>
          <w:p>
            <w:pPr>
              <w:pStyle w:val="16"/>
              <w:spacing w:line="360" w:lineRule="auto"/>
              <w:rPr>
                <w:rFonts w:ascii="宋体" w:hAnsi="宋体" w:cs="宋体"/>
                <w:color w:val="auto"/>
                <w:szCs w:val="21"/>
              </w:rPr>
            </w:pPr>
            <w:r>
              <w:rPr>
                <w:rFonts w:hint="eastAsia" w:ascii="宋体" w:hAnsi="宋体" w:cs="宋体"/>
                <w:szCs w:val="21"/>
              </w:rPr>
              <w:t>2.供应商依法缴纳税收的相</w:t>
            </w:r>
            <w:r>
              <w:rPr>
                <w:rFonts w:hint="eastAsia" w:ascii="宋体" w:hAnsi="宋体" w:cs="宋体"/>
                <w:color w:val="auto"/>
                <w:szCs w:val="21"/>
              </w:rPr>
              <w:t>关材料：[提供</w:t>
            </w:r>
            <w:r>
              <w:rPr>
                <w:rFonts w:hint="eastAsia" w:ascii="宋体" w:hAnsi="宋体" w:cs="宋体"/>
                <w:color w:val="auto"/>
                <w:szCs w:val="21"/>
                <w:u w:val="single"/>
              </w:rPr>
              <w:t>2023</w:t>
            </w:r>
            <w:r>
              <w:rPr>
                <w:rFonts w:hint="eastAsia" w:ascii="宋体" w:hAnsi="宋体" w:cs="宋体"/>
                <w:color w:val="auto"/>
                <w:szCs w:val="21"/>
              </w:rPr>
              <w:t>年</w:t>
            </w:r>
            <w:r>
              <w:rPr>
                <w:rFonts w:hint="eastAsia" w:ascii="宋体" w:hAnsi="宋体" w:cs="宋体"/>
                <w:color w:val="auto"/>
                <w:szCs w:val="21"/>
                <w:u w:val="single"/>
              </w:rPr>
              <w:t>1</w:t>
            </w:r>
            <w:r>
              <w:rPr>
                <w:rFonts w:hint="eastAsia" w:ascii="宋体" w:hAnsi="宋体" w:cs="宋体"/>
                <w:color w:val="auto"/>
                <w:szCs w:val="21"/>
              </w:rPr>
              <w:t>月至</w:t>
            </w:r>
            <w:r>
              <w:rPr>
                <w:rFonts w:hint="eastAsia" w:ascii="宋体" w:hAnsi="宋体" w:cs="宋体"/>
                <w:color w:val="auto"/>
                <w:szCs w:val="21"/>
                <w:u w:val="single"/>
              </w:rPr>
              <w:t>2023</w:t>
            </w:r>
            <w:r>
              <w:rPr>
                <w:rFonts w:hint="eastAsia" w:ascii="宋体" w:hAnsi="宋体" w:cs="宋体"/>
                <w:color w:val="auto"/>
                <w:szCs w:val="21"/>
              </w:rPr>
              <w:t>年</w:t>
            </w:r>
            <w:r>
              <w:rPr>
                <w:rFonts w:hint="eastAsia" w:ascii="宋体" w:hAnsi="宋体" w:cs="宋体"/>
                <w:color w:val="auto"/>
                <w:szCs w:val="21"/>
                <w:u w:val="single"/>
              </w:rPr>
              <w:t>6</w:t>
            </w:r>
            <w:r>
              <w:rPr>
                <w:rFonts w:hint="eastAsia" w:ascii="宋体" w:hAnsi="宋体" w:cs="宋体"/>
                <w:color w:val="auto"/>
                <w:szCs w:val="21"/>
              </w:rPr>
              <w:t>月内连续</w:t>
            </w:r>
            <w:r>
              <w:rPr>
                <w:rFonts w:hint="eastAsia" w:ascii="宋体" w:hAnsi="宋体" w:cs="宋体"/>
                <w:color w:val="auto"/>
                <w:szCs w:val="21"/>
                <w:u w:val="single"/>
              </w:rPr>
              <w:t xml:space="preserve"> 3 </w:t>
            </w:r>
            <w:r>
              <w:rPr>
                <w:rFonts w:hint="eastAsia" w:ascii="宋体" w:hAnsi="宋体" w:cs="宋体"/>
                <w:color w:val="auto"/>
                <w:szCs w:val="21"/>
              </w:rPr>
              <w:t>个月的依法缴纳税收的凭据复印件（</w:t>
            </w:r>
            <w:r>
              <w:rPr>
                <w:rFonts w:hint="eastAsia" w:ascii="宋体" w:hAnsi="宋体" w:cs="宋体"/>
                <w:b/>
                <w:color w:val="auto"/>
                <w:szCs w:val="21"/>
                <w:u w:val="single"/>
              </w:rPr>
              <w:t>如：税务部门开具的完税证、银行缴税付款凭证或缴款回单等，如为非税务部门开具的凭证或回单的，应清晰反映：付款人名称、帐号，征收机关名称，缴款金额，税种名称，所属时期等内容；如供应商在响应文件递交截止时间前半年内零纳税的，应出具其具备经营能力的相关证明材料</w:t>
            </w:r>
            <w:r>
              <w:rPr>
                <w:rFonts w:hint="eastAsia" w:ascii="宋体" w:hAnsi="宋体" w:cs="宋体"/>
                <w:color w:val="auto"/>
                <w:szCs w:val="21"/>
              </w:rPr>
              <w:t>；依法免税的供应商，必须提供所在地的税务部门出具的《依法免税证明》等相应文件证明其依法免税。从取得营业执照时间起到首次响应文件提交截止时间为止不足要求月数的，只需提供从取得营业执照起的依法缴纳税收相应证明文件）]；（</w:t>
            </w:r>
            <w:r>
              <w:rPr>
                <w:rFonts w:hint="eastAsia" w:ascii="宋体" w:hAnsi="宋体" w:cs="宋体"/>
                <w:b/>
                <w:color w:val="auto"/>
                <w:szCs w:val="21"/>
              </w:rPr>
              <w:t>必须提供，否则作无效竞标处理</w:t>
            </w:r>
            <w:r>
              <w:rPr>
                <w:rFonts w:hint="eastAsia" w:ascii="宋体" w:hAnsi="宋体" w:cs="宋体"/>
                <w:color w:val="auto"/>
                <w:szCs w:val="21"/>
              </w:rPr>
              <w:t>）</w:t>
            </w:r>
          </w:p>
          <w:p>
            <w:pPr>
              <w:pStyle w:val="16"/>
              <w:spacing w:line="360" w:lineRule="auto"/>
              <w:rPr>
                <w:rFonts w:ascii="宋体" w:hAnsi="宋体" w:cs="宋体"/>
                <w:szCs w:val="21"/>
              </w:rPr>
            </w:pPr>
            <w:r>
              <w:rPr>
                <w:rFonts w:hint="eastAsia" w:ascii="宋体" w:hAnsi="宋体" w:cs="宋体"/>
                <w:color w:val="auto"/>
                <w:szCs w:val="21"/>
              </w:rPr>
              <w:t>3.供应商依法缴纳社会保障资金的相关材料：[</w:t>
            </w:r>
            <w:r>
              <w:rPr>
                <w:rFonts w:hint="eastAsia" w:ascii="宋体" w:hAnsi="宋体" w:cs="宋体"/>
                <w:color w:val="auto"/>
                <w:szCs w:val="21"/>
                <w:u w:val="single"/>
              </w:rPr>
              <w:t>2023</w:t>
            </w:r>
            <w:r>
              <w:rPr>
                <w:rFonts w:hint="eastAsia" w:ascii="宋体" w:hAnsi="宋体" w:cs="宋体"/>
                <w:color w:val="auto"/>
                <w:szCs w:val="21"/>
              </w:rPr>
              <w:t>年</w:t>
            </w:r>
            <w:r>
              <w:rPr>
                <w:rFonts w:hint="eastAsia" w:ascii="宋体" w:hAnsi="宋体" w:cs="宋体"/>
                <w:color w:val="auto"/>
                <w:szCs w:val="21"/>
                <w:u w:val="single"/>
              </w:rPr>
              <w:t>1</w:t>
            </w:r>
            <w:r>
              <w:rPr>
                <w:rFonts w:hint="eastAsia" w:ascii="宋体" w:hAnsi="宋体" w:cs="宋体"/>
                <w:color w:val="auto"/>
                <w:szCs w:val="21"/>
              </w:rPr>
              <w:t>月至</w:t>
            </w:r>
            <w:r>
              <w:rPr>
                <w:rFonts w:hint="eastAsia" w:ascii="宋体" w:hAnsi="宋体" w:cs="宋体"/>
                <w:color w:val="auto"/>
                <w:szCs w:val="21"/>
                <w:u w:val="single"/>
              </w:rPr>
              <w:t>2023</w:t>
            </w:r>
            <w:r>
              <w:rPr>
                <w:rFonts w:hint="eastAsia" w:ascii="宋体" w:hAnsi="宋体" w:cs="宋体"/>
                <w:color w:val="auto"/>
                <w:szCs w:val="21"/>
              </w:rPr>
              <w:t>年</w:t>
            </w:r>
            <w:r>
              <w:rPr>
                <w:rFonts w:hint="eastAsia" w:ascii="宋体" w:hAnsi="宋体" w:cs="宋体"/>
                <w:color w:val="auto"/>
                <w:szCs w:val="21"/>
                <w:u w:val="single"/>
              </w:rPr>
              <w:t>6</w:t>
            </w:r>
            <w:r>
              <w:rPr>
                <w:rFonts w:hint="eastAsia" w:ascii="宋体" w:hAnsi="宋体" w:cs="宋体"/>
                <w:color w:val="auto"/>
                <w:szCs w:val="21"/>
              </w:rPr>
              <w:t>月连续</w:t>
            </w:r>
            <w:r>
              <w:rPr>
                <w:rFonts w:hint="eastAsia" w:ascii="宋体" w:hAnsi="宋体" w:cs="宋体"/>
                <w:color w:val="auto"/>
                <w:szCs w:val="21"/>
                <w:u w:val="single"/>
              </w:rPr>
              <w:t xml:space="preserve"> 3 </w:t>
            </w:r>
            <w:r>
              <w:rPr>
                <w:rFonts w:hint="eastAsia" w:ascii="宋体" w:hAnsi="宋体" w:cs="宋体"/>
                <w:color w:val="auto"/>
                <w:szCs w:val="21"/>
              </w:rPr>
              <w:t>个月的</w:t>
            </w:r>
            <w:r>
              <w:rPr>
                <w:rFonts w:hint="eastAsia" w:ascii="宋体" w:hAnsi="宋体" w:cs="宋体"/>
                <w:b/>
                <w:bCs/>
                <w:color w:val="auto"/>
                <w:szCs w:val="21"/>
                <w:u w:val="single"/>
              </w:rPr>
              <w:t>依法缴纳社会保障资金的缴费凭证复印件</w:t>
            </w:r>
            <w:r>
              <w:rPr>
                <w:rFonts w:hint="eastAsia" w:ascii="宋体" w:hAnsi="宋体" w:cs="宋体"/>
                <w:b/>
                <w:color w:val="auto"/>
                <w:szCs w:val="21"/>
                <w:u w:val="single"/>
              </w:rPr>
              <w:t>或缴纳社会保障资金的证明</w:t>
            </w:r>
            <w:r>
              <w:rPr>
                <w:rFonts w:hint="eastAsia" w:ascii="宋体" w:hAnsi="宋体" w:cs="宋体"/>
                <w:color w:val="auto"/>
                <w:szCs w:val="21"/>
              </w:rPr>
              <w:t>（如社保部门开具的证明、收款收据等，或银行缴</w:t>
            </w:r>
            <w:r>
              <w:rPr>
                <w:rFonts w:hint="eastAsia" w:ascii="宋体" w:hAnsi="宋体" w:cs="宋体"/>
                <w:szCs w:val="21"/>
              </w:rPr>
              <w:t>款凭证、回单等；如为非社保部门开具的凭证或回单的，应清晰反映：缴款单位名称、社保单位名称、保险险种名称、缴款金额等内容；依法不需要缴纳社会保障资金的供应商，必须提供</w:t>
            </w:r>
            <w:r>
              <w:rPr>
                <w:rFonts w:hint="eastAsia" w:ascii="宋体" w:hAnsi="宋体"/>
                <w:szCs w:val="21"/>
              </w:rPr>
              <w:t>其所在地社保部门出具的《依法免缴社保费证明》复印件等</w:t>
            </w:r>
            <w:r>
              <w:rPr>
                <w:rFonts w:hint="eastAsia" w:ascii="宋体" w:hAnsi="宋体" w:cs="宋体"/>
                <w:szCs w:val="21"/>
              </w:rPr>
              <w:t>相应文件证明不需要缴纳社会保障资金。从取得营业执照时间起到首次响应文件提交截止时间为止不足要求月数的只需提供从取得营业执照起的依法缴纳社会保障资金的相应证明文件）]；（</w:t>
            </w:r>
            <w:r>
              <w:rPr>
                <w:rFonts w:hint="eastAsia" w:ascii="宋体" w:hAnsi="宋体" w:cs="宋体"/>
                <w:b/>
                <w:szCs w:val="21"/>
              </w:rPr>
              <w:t>必须提供，否则作无效竞标处理</w:t>
            </w:r>
            <w:r>
              <w:rPr>
                <w:rFonts w:hint="eastAsia" w:ascii="宋体" w:hAnsi="宋体" w:cs="宋体"/>
                <w:szCs w:val="21"/>
              </w:rPr>
              <w:t>）</w:t>
            </w:r>
          </w:p>
          <w:p>
            <w:pPr>
              <w:snapToGrid w:val="0"/>
              <w:spacing w:line="360" w:lineRule="auto"/>
              <w:jc w:val="left"/>
              <w:rPr>
                <w:rFonts w:ascii="宋体" w:hAnsi="宋体" w:cs="宋体"/>
                <w:b/>
                <w:szCs w:val="21"/>
              </w:rPr>
            </w:pPr>
            <w:r>
              <w:rPr>
                <w:rFonts w:hint="eastAsia" w:ascii="宋体" w:hAnsi="宋体" w:cs="宋体"/>
                <w:szCs w:val="21"/>
              </w:rPr>
              <w:t>4.供应商财务状况报告[</w:t>
            </w:r>
            <w:r>
              <w:rPr>
                <w:rFonts w:hint="eastAsia" w:ascii="宋体" w:hAnsi="宋体" w:cs="宋体"/>
                <w:szCs w:val="21"/>
                <w:u w:val="single"/>
              </w:rPr>
              <w:t>2021</w:t>
            </w:r>
            <w:r>
              <w:rPr>
                <w:rFonts w:hint="eastAsia" w:ascii="宋体" w:hAnsi="宋体" w:cs="宋体"/>
                <w:szCs w:val="21"/>
              </w:rPr>
              <w:t>年度或</w:t>
            </w:r>
            <w:r>
              <w:rPr>
                <w:rFonts w:hint="eastAsia" w:ascii="宋体" w:hAnsi="宋体" w:cs="宋体"/>
                <w:szCs w:val="21"/>
                <w:u w:val="single"/>
              </w:rPr>
              <w:t>2022</w:t>
            </w:r>
            <w:r>
              <w:rPr>
                <w:rFonts w:hint="eastAsia" w:ascii="宋体" w:hAnsi="宋体" w:cs="宋体"/>
                <w:szCs w:val="21"/>
              </w:rPr>
              <w:t>年度财务报表复印件或者银行出具的资信证明；供应商属于成立时间在规定年度之后的法人或其他组织，需提供成立之日起至首次响应文件提交截止时间前的月报表或银行出具的资信证明；资信证明应在有效期内，未注明有效期的，银行出具时间至投标截止时间不超过一年）；</w:t>
            </w:r>
            <w:r>
              <w:rPr>
                <w:szCs w:val="21"/>
              </w:rPr>
              <w:t>上述财务状况报告包括：</w:t>
            </w:r>
            <w:r>
              <w:rPr>
                <w:b/>
                <w:szCs w:val="21"/>
              </w:rPr>
              <w:t>供应商执行《企业会计准则》的，提供资产负债表、利润表、现金流量表、所有者权益变动表及其附注（以下称“四表一注”）；供应商执行《小企业会计准则》的，提供资产负债表、利润表、现金流量表及其附注（以下称“三表一注”）；供应商执行《政府会计制度》的，提供资产负债表、收入费用表和净资产变动表及其附注)</w:t>
            </w:r>
            <w:r>
              <w:rPr>
                <w:rFonts w:hint="eastAsia" w:ascii="宋体" w:hAnsi="宋体" w:cs="宋体"/>
                <w:szCs w:val="21"/>
              </w:rPr>
              <w:t>]；</w:t>
            </w:r>
            <w:r>
              <w:rPr>
                <w:rFonts w:hint="eastAsia" w:ascii="宋体" w:hAnsi="宋体" w:cs="宋体"/>
                <w:bCs/>
                <w:szCs w:val="21"/>
              </w:rPr>
              <w:t>（</w:t>
            </w:r>
            <w:r>
              <w:rPr>
                <w:rFonts w:hint="eastAsia" w:ascii="宋体" w:hAnsi="宋体" w:cs="宋体"/>
                <w:b/>
                <w:szCs w:val="21"/>
              </w:rPr>
              <w:t>必须提供，否则响应文件按无效响应处理</w:t>
            </w:r>
            <w:r>
              <w:rPr>
                <w:rFonts w:hint="eastAsia" w:ascii="宋体" w:hAnsi="宋体" w:cs="宋体"/>
                <w:bCs/>
                <w:szCs w:val="21"/>
              </w:rPr>
              <w:t>）</w:t>
            </w:r>
          </w:p>
          <w:p>
            <w:pPr>
              <w:snapToGrid w:val="0"/>
              <w:spacing w:line="360" w:lineRule="auto"/>
              <w:jc w:val="left"/>
              <w:rPr>
                <w:rFonts w:ascii="宋体" w:hAnsi="宋体" w:cs="宋体"/>
                <w:szCs w:val="21"/>
              </w:rPr>
            </w:pPr>
            <w:r>
              <w:rPr>
                <w:rFonts w:hint="eastAsia" w:ascii="宋体" w:hAnsi="宋体" w:cs="宋体"/>
                <w:szCs w:val="21"/>
              </w:rPr>
              <w:t>5.供应商直接控股、管理关系信息表（格式详见第六章）；（</w:t>
            </w:r>
            <w:r>
              <w:rPr>
                <w:rFonts w:hint="eastAsia" w:ascii="宋体" w:hAnsi="宋体" w:cs="宋体"/>
                <w:b/>
                <w:szCs w:val="21"/>
              </w:rPr>
              <w:t>必须提供，否则响应文件按无效响应处理</w:t>
            </w:r>
            <w:r>
              <w:rPr>
                <w:rFonts w:hint="eastAsia" w:ascii="宋体" w:hAnsi="宋体" w:cs="宋体"/>
                <w:szCs w:val="21"/>
              </w:rPr>
              <w:t>）</w:t>
            </w:r>
          </w:p>
          <w:p>
            <w:pPr>
              <w:snapToGrid w:val="0"/>
              <w:spacing w:line="360" w:lineRule="auto"/>
              <w:jc w:val="left"/>
              <w:rPr>
                <w:rFonts w:ascii="宋体" w:hAnsi="宋体" w:cs="宋体"/>
                <w:szCs w:val="21"/>
              </w:rPr>
            </w:pPr>
            <w:r>
              <w:rPr>
                <w:rFonts w:hint="eastAsia" w:ascii="宋体" w:hAnsi="宋体" w:cs="宋体"/>
                <w:szCs w:val="21"/>
              </w:rPr>
              <w:t>6.竞标声明（格式详见第六章）；（</w:t>
            </w:r>
            <w:r>
              <w:rPr>
                <w:rFonts w:hint="eastAsia" w:ascii="宋体" w:hAnsi="宋体" w:cs="宋体"/>
                <w:b/>
                <w:szCs w:val="21"/>
              </w:rPr>
              <w:t>必须提供，否则响应文件按无效响应处理</w:t>
            </w:r>
            <w:r>
              <w:rPr>
                <w:rFonts w:hint="eastAsia" w:ascii="宋体" w:hAnsi="宋体" w:cs="宋体"/>
                <w:szCs w:val="21"/>
              </w:rPr>
              <w:t>）</w:t>
            </w:r>
          </w:p>
          <w:p>
            <w:pPr>
              <w:snapToGrid w:val="0"/>
              <w:spacing w:line="360" w:lineRule="auto"/>
              <w:jc w:val="left"/>
              <w:rPr>
                <w:rFonts w:ascii="宋体" w:hAnsi="宋体" w:cs="宋体"/>
                <w:szCs w:val="21"/>
              </w:rPr>
            </w:pPr>
            <w:r>
              <w:rPr>
                <w:rFonts w:hint="eastAsia" w:ascii="宋体" w:hAnsi="宋体" w:cs="宋体"/>
                <w:szCs w:val="21"/>
              </w:rPr>
              <w:t>7.磋商保证金</w:t>
            </w:r>
            <w:r>
              <w:rPr>
                <w:rFonts w:ascii="宋体" w:hAnsi="宋体" w:cs="宋体"/>
                <w:szCs w:val="21"/>
              </w:rPr>
              <w:t>提交凭证；</w:t>
            </w:r>
            <w:r>
              <w:rPr>
                <w:rFonts w:ascii="宋体" w:hAnsi="宋体" w:cs="宋体"/>
                <w:b/>
                <w:bCs/>
                <w:szCs w:val="21"/>
              </w:rPr>
              <w:t>（必须提供，否则响应文件按无效响应处理）</w:t>
            </w:r>
          </w:p>
          <w:p>
            <w:pPr>
              <w:snapToGrid w:val="0"/>
              <w:spacing w:line="360" w:lineRule="auto"/>
              <w:jc w:val="left"/>
              <w:rPr>
                <w:rFonts w:ascii="宋体" w:hAnsi="宋体" w:cs="宋体"/>
                <w:szCs w:val="21"/>
              </w:rPr>
            </w:pPr>
            <w:r>
              <w:rPr>
                <w:rFonts w:hint="eastAsia" w:ascii="宋体" w:hAnsi="宋体" w:cs="宋体"/>
                <w:szCs w:val="21"/>
              </w:rPr>
              <w:t>8.除磋商文件规定必须提供以外，供应商认为需要提供的其他证明材料；</w:t>
            </w:r>
          </w:p>
          <w:p>
            <w:pPr>
              <w:snapToGrid w:val="0"/>
              <w:spacing w:line="360" w:lineRule="auto"/>
              <w:jc w:val="left"/>
              <w:rPr>
                <w:rFonts w:ascii="宋体" w:hAnsi="宋体" w:cs="宋体"/>
                <w:b/>
                <w:szCs w:val="21"/>
              </w:rPr>
            </w:pPr>
            <w:r>
              <w:rPr>
                <w:rFonts w:hint="eastAsia" w:ascii="宋体" w:hAnsi="宋体" w:cs="宋体"/>
                <w:b/>
                <w:szCs w:val="21"/>
              </w:rPr>
              <w:t>注：</w:t>
            </w:r>
          </w:p>
          <w:p>
            <w:pPr>
              <w:snapToGrid w:val="0"/>
              <w:spacing w:line="360" w:lineRule="auto"/>
              <w:ind w:firstLine="413" w:firstLineChars="196"/>
              <w:jc w:val="left"/>
              <w:rPr>
                <w:rFonts w:ascii="宋体" w:hAnsi="宋体" w:cs="宋体"/>
                <w:b/>
                <w:szCs w:val="21"/>
              </w:rPr>
            </w:pPr>
            <w:r>
              <w:rPr>
                <w:rFonts w:hint="eastAsia" w:ascii="宋体" w:hAnsi="宋体" w:cs="宋体"/>
                <w:b/>
                <w:szCs w:val="21"/>
              </w:rPr>
              <w:t>1.以上标明“必须提供”的材料属于复印件的，必须加盖供应商公章，否则响应文件按无效响应处理。</w:t>
            </w:r>
          </w:p>
          <w:p>
            <w:pPr>
              <w:snapToGrid w:val="0"/>
              <w:spacing w:line="360" w:lineRule="auto"/>
              <w:ind w:firstLine="422" w:firstLineChars="200"/>
              <w:jc w:val="left"/>
              <w:rPr>
                <w:rFonts w:ascii="宋体" w:hAnsi="宋体" w:cs="宋体"/>
                <w:b/>
                <w:szCs w:val="21"/>
              </w:rPr>
            </w:pPr>
            <w:r>
              <w:rPr>
                <w:rFonts w:hint="eastAsia" w:ascii="宋体" w:hAnsi="宋体" w:cs="宋体"/>
                <w:b/>
                <w:szCs w:val="21"/>
              </w:rPr>
              <w:t>2.竞标声明必须由法定代表人在规定签章处签字或盖章并加盖供应商公章，否则响应文件按无效响应处理。</w:t>
            </w:r>
          </w:p>
          <w:p>
            <w:pPr>
              <w:snapToGrid w:val="0"/>
              <w:spacing w:line="360" w:lineRule="auto"/>
              <w:ind w:firstLine="422" w:firstLineChars="200"/>
              <w:jc w:val="left"/>
              <w:rPr>
                <w:rFonts w:ascii="宋体" w:hAnsi="宋体" w:cs="宋体"/>
                <w:b/>
                <w:szCs w:val="21"/>
              </w:rPr>
            </w:pPr>
            <w:r>
              <w:rPr>
                <w:rFonts w:hint="eastAsia" w:ascii="宋体" w:hAnsi="宋体" w:cs="宋体"/>
                <w:b/>
                <w:szCs w:val="21"/>
              </w:rPr>
              <w:t>3.供应商直接控股、管理关系信息表必须由法定代表人或者委托代理人在规定签章处签字或盖章并加盖供应商公章，否则响应文件按无效响应处理。</w:t>
            </w:r>
          </w:p>
          <w:p>
            <w:pPr>
              <w:snapToGrid w:val="0"/>
              <w:spacing w:line="360" w:lineRule="auto"/>
              <w:ind w:firstLine="422" w:firstLineChars="200"/>
              <w:jc w:val="left"/>
              <w:rPr>
                <w:rFonts w:ascii="宋体" w:hAnsi="宋体" w:cs="宋体"/>
                <w:b/>
                <w:szCs w:val="21"/>
              </w:rPr>
            </w:pPr>
            <w:r>
              <w:rPr>
                <w:rFonts w:hint="eastAsia" w:ascii="宋体" w:hAnsi="宋体" w:cs="宋体"/>
                <w:b/>
                <w:szCs w:val="21"/>
              </w:rPr>
              <w:t>4.</w:t>
            </w:r>
            <w:r>
              <w:rPr>
                <w:rFonts w:hint="eastAsia" w:hAnsi="宋体" w:cs="Courier New"/>
                <w:b/>
              </w:rPr>
              <w:t>供应商对本项目提供的以上相关证明材料（如社保、纳税、业绩、证书等材料），成交后采购人有权对以上材料进行原件核查，不提供的不予签订合同；若有虚假，一切后果由供应商承担。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12.1.2</w:t>
            </w:r>
          </w:p>
        </w:tc>
        <w:tc>
          <w:tcPr>
            <w:tcW w:w="7912" w:type="dxa"/>
            <w:vAlign w:val="center"/>
          </w:tcPr>
          <w:p>
            <w:pPr>
              <w:spacing w:line="360" w:lineRule="auto"/>
              <w:rPr>
                <w:rFonts w:ascii="宋体" w:hAnsi="宋体" w:cs="宋体"/>
                <w:b/>
                <w:bCs/>
                <w:szCs w:val="21"/>
              </w:rPr>
            </w:pPr>
            <w:r>
              <w:rPr>
                <w:rFonts w:hint="eastAsia" w:ascii="宋体" w:hAnsi="宋体" w:cs="宋体"/>
                <w:b/>
                <w:bCs/>
                <w:szCs w:val="21"/>
              </w:rPr>
              <w:t>报价商务技术文件</w:t>
            </w:r>
          </w:p>
          <w:p>
            <w:pPr>
              <w:spacing w:line="360" w:lineRule="auto"/>
              <w:rPr>
                <w:rFonts w:ascii="宋体" w:hAnsi="宋体" w:cs="宋体"/>
                <w:szCs w:val="21"/>
              </w:rPr>
            </w:pPr>
            <w:r>
              <w:rPr>
                <w:rFonts w:hint="eastAsia" w:ascii="宋体" w:hAnsi="宋体" w:cs="宋体"/>
                <w:szCs w:val="21"/>
              </w:rPr>
              <w:t>1.无串通竞标行为的承诺函（格式详见第六章）；（</w:t>
            </w:r>
            <w:r>
              <w:rPr>
                <w:rFonts w:hint="eastAsia" w:ascii="宋体" w:hAnsi="宋体" w:cs="宋体"/>
                <w:b/>
                <w:szCs w:val="21"/>
              </w:rPr>
              <w:t>必须提供，否则响应文件按无效响应处理</w:t>
            </w:r>
            <w:r>
              <w:rPr>
                <w:rFonts w:hint="eastAsia" w:ascii="宋体" w:hAnsi="宋体" w:cs="宋体"/>
                <w:szCs w:val="21"/>
              </w:rPr>
              <w:t>）</w:t>
            </w:r>
          </w:p>
          <w:p>
            <w:pPr>
              <w:spacing w:line="360" w:lineRule="auto"/>
              <w:rPr>
                <w:rFonts w:ascii="宋体" w:hAnsi="宋体" w:cs="宋体"/>
                <w:szCs w:val="21"/>
              </w:rPr>
            </w:pPr>
            <w:r>
              <w:rPr>
                <w:rFonts w:hint="eastAsia" w:ascii="宋体" w:hAnsi="宋体" w:cs="宋体"/>
                <w:szCs w:val="21"/>
              </w:rPr>
              <w:t>2.竞标报价表（格式详见第六章）；（</w:t>
            </w:r>
            <w:r>
              <w:rPr>
                <w:rFonts w:hint="eastAsia" w:ascii="宋体" w:hAnsi="宋体" w:cs="宋体"/>
                <w:b/>
                <w:szCs w:val="21"/>
              </w:rPr>
              <w:t>必须提供，否则响应文件按无效响应处理</w:t>
            </w:r>
            <w:r>
              <w:rPr>
                <w:rFonts w:hint="eastAsia" w:ascii="宋体" w:hAnsi="宋体" w:cs="宋体"/>
                <w:szCs w:val="21"/>
              </w:rPr>
              <w:t>）</w:t>
            </w:r>
          </w:p>
          <w:p>
            <w:pPr>
              <w:snapToGrid w:val="0"/>
              <w:spacing w:line="360" w:lineRule="auto"/>
              <w:jc w:val="left"/>
              <w:rPr>
                <w:rFonts w:ascii="宋体" w:hAnsi="宋体" w:cs="宋体"/>
                <w:szCs w:val="21"/>
              </w:rPr>
            </w:pPr>
            <w:r>
              <w:rPr>
                <w:rFonts w:hint="eastAsia" w:ascii="宋体" w:hAnsi="宋体" w:cs="宋体"/>
                <w:szCs w:val="21"/>
              </w:rPr>
              <w:t>3.法定代表人身份证明书及法定代表人有效身份证正反面复印件（格式详见第六章）；（</w:t>
            </w:r>
            <w:r>
              <w:rPr>
                <w:rFonts w:hint="eastAsia" w:ascii="宋体" w:hAnsi="宋体" w:cs="宋体"/>
                <w:b/>
                <w:bCs/>
                <w:szCs w:val="21"/>
              </w:rPr>
              <w:t>除自然人竞标外</w:t>
            </w:r>
            <w:r>
              <w:rPr>
                <w:rFonts w:hint="eastAsia" w:ascii="宋体" w:hAnsi="宋体" w:cs="宋体"/>
                <w:b/>
                <w:szCs w:val="21"/>
              </w:rPr>
              <w:t>必须提供，否则响应文件按无效响应处理</w:t>
            </w:r>
            <w:r>
              <w:rPr>
                <w:rFonts w:hint="eastAsia" w:ascii="宋体" w:hAnsi="宋体" w:cs="宋体"/>
                <w:szCs w:val="21"/>
              </w:rPr>
              <w:t>）</w:t>
            </w:r>
          </w:p>
          <w:p>
            <w:pPr>
              <w:spacing w:line="360" w:lineRule="auto"/>
              <w:rPr>
                <w:rFonts w:ascii="宋体" w:hAnsi="宋体" w:cs="宋体"/>
                <w:b/>
                <w:szCs w:val="21"/>
              </w:rPr>
            </w:pPr>
            <w:r>
              <w:rPr>
                <w:rFonts w:hint="eastAsia" w:ascii="宋体" w:hAnsi="宋体" w:cs="宋体"/>
                <w:szCs w:val="21"/>
              </w:rPr>
              <w:t>4.法定代表人授权委托书及委托代理人有效身份证正反面复印件（格式详见第六章）；（</w:t>
            </w:r>
            <w:r>
              <w:rPr>
                <w:rFonts w:hint="eastAsia" w:ascii="宋体" w:hAnsi="宋体" w:cs="宋体"/>
                <w:b/>
                <w:szCs w:val="21"/>
              </w:rPr>
              <w:t>委托时必须提供，否则响应文件按无效响应处理</w:t>
            </w:r>
            <w:r>
              <w:rPr>
                <w:rFonts w:hint="eastAsia" w:ascii="宋体" w:hAnsi="宋体" w:cs="宋体"/>
                <w:szCs w:val="21"/>
              </w:rPr>
              <w:t>）</w:t>
            </w:r>
          </w:p>
          <w:p>
            <w:pPr>
              <w:spacing w:line="360" w:lineRule="auto"/>
              <w:rPr>
                <w:rFonts w:ascii="宋体" w:hAnsi="宋体" w:cs="宋体"/>
                <w:szCs w:val="21"/>
              </w:rPr>
            </w:pPr>
            <w:r>
              <w:rPr>
                <w:rFonts w:hint="eastAsia" w:ascii="宋体" w:hAnsi="宋体" w:cs="宋体"/>
                <w:szCs w:val="21"/>
              </w:rPr>
              <w:t>5.商务条款偏离表（格式详见第六章）；（</w:t>
            </w:r>
            <w:r>
              <w:rPr>
                <w:rFonts w:hint="eastAsia" w:ascii="宋体" w:hAnsi="宋体" w:cs="宋体"/>
                <w:b/>
                <w:szCs w:val="21"/>
              </w:rPr>
              <w:t>必须提供，否则响应文件按无效响应处理</w:t>
            </w:r>
            <w:r>
              <w:rPr>
                <w:rFonts w:hint="eastAsia" w:ascii="宋体" w:hAnsi="宋体" w:cs="宋体"/>
                <w:szCs w:val="21"/>
              </w:rPr>
              <w:t>）</w:t>
            </w:r>
          </w:p>
          <w:p>
            <w:pPr>
              <w:spacing w:line="360" w:lineRule="auto"/>
            </w:pPr>
            <w:r>
              <w:rPr>
                <w:rFonts w:hint="eastAsia" w:ascii="宋体" w:hAnsi="宋体" w:cs="宋体"/>
                <w:szCs w:val="21"/>
              </w:rPr>
              <w:t>6.售后</w:t>
            </w:r>
            <w:r>
              <w:rPr>
                <w:rFonts w:hint="eastAsia" w:ascii="宋体" w:hAnsi="宋体"/>
                <w:szCs w:val="21"/>
              </w:rPr>
              <w:t>服务承诺书</w:t>
            </w:r>
            <w:r>
              <w:rPr>
                <w:rFonts w:hint="eastAsia" w:ascii="宋体" w:hAnsi="宋体" w:cs="宋体"/>
                <w:szCs w:val="21"/>
              </w:rPr>
              <w:t>；（</w:t>
            </w:r>
            <w:r>
              <w:rPr>
                <w:rFonts w:hint="eastAsia" w:ascii="宋体" w:hAnsi="宋体" w:cs="宋体"/>
                <w:b/>
                <w:szCs w:val="21"/>
              </w:rPr>
              <w:t>必须提供，否则响应文件按无效响应处理</w:t>
            </w:r>
            <w:r>
              <w:rPr>
                <w:rFonts w:hint="eastAsia" w:ascii="宋体" w:hAnsi="宋体" w:cs="宋体"/>
                <w:szCs w:val="21"/>
              </w:rPr>
              <w:t>）</w:t>
            </w:r>
          </w:p>
          <w:p>
            <w:pPr>
              <w:spacing w:line="360" w:lineRule="auto"/>
              <w:rPr>
                <w:rFonts w:ascii="宋体" w:hAnsi="宋体" w:cs="宋体"/>
                <w:szCs w:val="21"/>
              </w:rPr>
            </w:pPr>
            <w:r>
              <w:rPr>
                <w:rFonts w:hint="eastAsia" w:ascii="宋体" w:hAnsi="宋体" w:cs="宋体"/>
                <w:szCs w:val="21"/>
              </w:rPr>
              <w:t>7.技术服务方案[供应商可根据本项目“</w:t>
            </w:r>
            <w:r>
              <w:rPr>
                <w:rFonts w:hint="eastAsia" w:ascii="宋体" w:hAnsi="宋体" w:cs="宋体"/>
              </w:rPr>
              <w:t>第四章 评审程序、评审方法和评审标准</w:t>
            </w:r>
            <w:r>
              <w:rPr>
                <w:rFonts w:hint="eastAsia" w:ascii="宋体" w:hAnsi="宋体" w:cs="宋体"/>
                <w:szCs w:val="21"/>
              </w:rPr>
              <w:t>”“技术分”的评审内容提供。]</w:t>
            </w:r>
          </w:p>
          <w:p>
            <w:pPr>
              <w:spacing w:line="360" w:lineRule="auto"/>
              <w:rPr>
                <w:rFonts w:ascii="宋体" w:hAnsi="宋体" w:cs="宋体"/>
                <w:szCs w:val="21"/>
              </w:rPr>
            </w:pPr>
            <w:r>
              <w:rPr>
                <w:rFonts w:hint="eastAsia" w:ascii="宋体" w:hAnsi="宋体" w:cs="宋体"/>
                <w:szCs w:val="21"/>
              </w:rPr>
              <w:t>8.技术需求偏离表（格式详见第六章）；</w:t>
            </w:r>
            <w:r>
              <w:rPr>
                <w:rFonts w:hint="eastAsia" w:ascii="宋体" w:hAnsi="宋体" w:cs="宋体"/>
                <w:b/>
                <w:bCs/>
                <w:szCs w:val="21"/>
              </w:rPr>
              <w:t>（必须提供，否则响应文件按无效响应处理）</w:t>
            </w:r>
          </w:p>
          <w:p>
            <w:pPr>
              <w:spacing w:line="360" w:lineRule="auto"/>
              <w:rPr>
                <w:rFonts w:ascii="宋体" w:hAnsi="宋体" w:cs="宋体"/>
                <w:szCs w:val="21"/>
              </w:rPr>
            </w:pPr>
            <w:r>
              <w:rPr>
                <w:rFonts w:hint="eastAsia" w:ascii="宋体" w:hAnsi="宋体" w:cs="宋体"/>
                <w:szCs w:val="21"/>
              </w:rPr>
              <w:t>9.中小企业声明函或者残疾人福利性单位声明函或者供应商属于监狱企业的证明材料（格式详见第六章）；</w:t>
            </w:r>
          </w:p>
          <w:p>
            <w:pPr>
              <w:spacing w:line="360" w:lineRule="auto"/>
              <w:rPr>
                <w:rFonts w:ascii="宋体" w:hAnsi="宋体" w:cs="宋体"/>
                <w:szCs w:val="21"/>
              </w:rPr>
            </w:pPr>
            <w:r>
              <w:rPr>
                <w:rFonts w:hint="eastAsia" w:ascii="宋体" w:hAnsi="宋体" w:cs="宋体"/>
                <w:szCs w:val="21"/>
              </w:rPr>
              <w:t>10.项目实施人员一览表（格式详见第六章）</w:t>
            </w:r>
            <w:r>
              <w:rPr>
                <w:rFonts w:hint="eastAsia" w:ascii="宋体" w:hAnsi="宋体" w:cs="宋体"/>
                <w:b/>
                <w:bCs/>
                <w:szCs w:val="21"/>
              </w:rPr>
              <w:t>（必须提供，否则响应文件按无效响应处理）</w:t>
            </w:r>
          </w:p>
          <w:p>
            <w:pPr>
              <w:spacing w:line="360" w:lineRule="auto"/>
              <w:rPr>
                <w:rFonts w:ascii="宋体" w:hAnsi="宋体" w:cs="宋体"/>
                <w:szCs w:val="21"/>
              </w:rPr>
            </w:pPr>
            <w:r>
              <w:rPr>
                <w:rFonts w:hint="eastAsia" w:ascii="宋体" w:hAnsi="宋体" w:cs="宋体"/>
                <w:szCs w:val="21"/>
              </w:rPr>
              <w:t>11.供应商认为需要提供的其他有关资料。</w:t>
            </w:r>
          </w:p>
          <w:p>
            <w:pPr>
              <w:snapToGrid w:val="0"/>
              <w:spacing w:line="360" w:lineRule="auto"/>
              <w:jc w:val="left"/>
              <w:rPr>
                <w:rFonts w:ascii="宋体" w:hAnsi="宋体" w:cs="宋体"/>
                <w:b/>
                <w:szCs w:val="21"/>
              </w:rPr>
            </w:pPr>
            <w:r>
              <w:rPr>
                <w:rFonts w:hint="eastAsia" w:ascii="宋体" w:hAnsi="宋体" w:cs="宋体"/>
                <w:b/>
                <w:szCs w:val="21"/>
              </w:rPr>
              <w:t xml:space="preserve">注： </w:t>
            </w:r>
          </w:p>
          <w:p>
            <w:pPr>
              <w:snapToGrid w:val="0"/>
              <w:spacing w:line="360" w:lineRule="auto"/>
              <w:ind w:firstLine="413" w:firstLineChars="196"/>
              <w:jc w:val="left"/>
              <w:rPr>
                <w:rFonts w:ascii="宋体" w:hAnsi="宋体" w:cs="宋体"/>
                <w:b/>
                <w:szCs w:val="21"/>
              </w:rPr>
            </w:pPr>
            <w:r>
              <w:rPr>
                <w:rFonts w:hint="eastAsia" w:ascii="宋体" w:hAnsi="宋体" w:cs="宋体"/>
                <w:b/>
                <w:szCs w:val="21"/>
              </w:rPr>
              <w:t>1.法定代表人授权委托书必须由法定代表人及委托代理人签字或盖章，并加盖供应商公章，否则响应文件按无效响应处理。</w:t>
            </w:r>
          </w:p>
          <w:p>
            <w:pPr>
              <w:spacing w:line="360" w:lineRule="auto"/>
              <w:ind w:firstLine="413" w:firstLineChars="196"/>
              <w:rPr>
                <w:rFonts w:ascii="宋体" w:hAnsi="宋体" w:cs="宋体"/>
                <w:b/>
                <w:szCs w:val="21"/>
              </w:rPr>
            </w:pPr>
            <w:r>
              <w:rPr>
                <w:rFonts w:hint="eastAsia" w:ascii="宋体" w:hAnsi="宋体" w:cs="宋体"/>
                <w:b/>
                <w:szCs w:val="21"/>
              </w:rPr>
              <w:t>2.以上标明“必须提供”的材料属于复印件的，必须加盖供应商公章，否则响应文件按无效响应处理。</w:t>
            </w:r>
          </w:p>
          <w:p>
            <w:pPr>
              <w:spacing w:line="360" w:lineRule="auto"/>
              <w:ind w:firstLine="413" w:firstLineChars="196"/>
              <w:rPr>
                <w:rFonts w:ascii="宋体" w:hAnsi="宋体" w:cs="宋体"/>
                <w:b/>
                <w:szCs w:val="21"/>
              </w:rPr>
            </w:pPr>
            <w:r>
              <w:rPr>
                <w:rFonts w:hint="eastAsia" w:ascii="宋体" w:hAnsi="宋体" w:cs="宋体"/>
                <w:b/>
                <w:szCs w:val="21"/>
              </w:rPr>
              <w:t>3.以上材料未附格式的，由供应商自行拟定。</w:t>
            </w:r>
          </w:p>
          <w:p>
            <w:pPr>
              <w:spacing w:line="360" w:lineRule="auto"/>
              <w:ind w:firstLine="413" w:firstLineChars="196"/>
              <w:rPr>
                <w:rFonts w:ascii="宋体" w:hAnsi="宋体" w:cs="宋体"/>
                <w:szCs w:val="21"/>
              </w:rPr>
            </w:pPr>
            <w:r>
              <w:rPr>
                <w:rFonts w:hint="eastAsia" w:ascii="宋体" w:hAnsi="宋体" w:cs="宋体"/>
                <w:b/>
                <w:szCs w:val="21"/>
              </w:rPr>
              <w:t>4.</w:t>
            </w:r>
            <w:r>
              <w:rPr>
                <w:rFonts w:hint="eastAsia" w:hAnsi="宋体" w:cs="Courier New"/>
                <w:b/>
              </w:rPr>
              <w:t>供应商对本项目提供的以上相关证明材料（如社保、纳税、业绩、证书等材料），成交后采购人有权对以上材料进行原件核查，不提供的不予签订合同；若有虚假，一切后果由供应商承担。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12.2</w:t>
            </w:r>
          </w:p>
        </w:tc>
        <w:tc>
          <w:tcPr>
            <w:tcW w:w="7912" w:type="dxa"/>
            <w:vAlign w:val="center"/>
          </w:tcPr>
          <w:p>
            <w:pPr>
              <w:snapToGrid w:val="0"/>
              <w:spacing w:line="360" w:lineRule="auto"/>
              <w:jc w:val="left"/>
              <w:rPr>
                <w:rFonts w:ascii="宋体" w:hAnsi="宋体" w:cs="宋体"/>
                <w:szCs w:val="21"/>
              </w:rPr>
            </w:pPr>
            <w:r>
              <w:rPr>
                <w:rFonts w:hint="eastAsia" w:ascii="宋体" w:hAnsi="宋体" w:cs="宋体"/>
                <w:szCs w:val="21"/>
              </w:rPr>
              <w:t>1.响应文件电子版要求：按照本采购文件“第六章 响应文件格式”编写（第六章未附格式的，由供应商自行拟定），不可涂改并</w:t>
            </w:r>
            <w:r>
              <w:rPr>
                <w:rFonts w:hint="eastAsia" w:ascii="宋体" w:hAnsi="宋体" w:cs="宋体"/>
                <w:b/>
                <w:szCs w:val="21"/>
              </w:rPr>
              <w:t>在规定加盖公章处加盖电子公章</w:t>
            </w:r>
            <w:r>
              <w:rPr>
                <w:rFonts w:hint="eastAsia" w:ascii="宋体" w:hAnsi="宋体" w:cs="宋体"/>
                <w:szCs w:val="21"/>
              </w:rPr>
              <w:t>，</w:t>
            </w:r>
            <w:r>
              <w:rPr>
                <w:rFonts w:hint="eastAsia" w:ascii="宋体" w:hAnsi="宋体" w:cs="宋体"/>
                <w:b/>
                <w:szCs w:val="21"/>
              </w:rPr>
              <w:t>否则响应文件按无效响应处理</w:t>
            </w:r>
            <w:r>
              <w:rPr>
                <w:rFonts w:hint="eastAsia" w:ascii="宋体" w:hAnsi="宋体" w:cs="宋体"/>
                <w:szCs w:val="21"/>
              </w:rPr>
              <w:t>。</w:t>
            </w:r>
          </w:p>
          <w:p>
            <w:pPr>
              <w:snapToGrid w:val="0"/>
              <w:spacing w:line="360" w:lineRule="auto"/>
              <w:jc w:val="left"/>
              <w:rPr>
                <w:rFonts w:ascii="宋体" w:hAnsi="宋体" w:cs="宋体"/>
                <w:szCs w:val="21"/>
              </w:rPr>
            </w:pPr>
            <w:r>
              <w:rPr>
                <w:rFonts w:hint="eastAsia" w:ascii="宋体" w:hAnsi="宋体" w:cs="宋体"/>
                <w:szCs w:val="21"/>
              </w:rPr>
              <w:t>2.响应文件电子版密封方式：电子响应文件通过平台有效CA加密后在“政采云”平台投送。（操作方式见公告附件“电子响应文件制作与投送教程”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15.2</w:t>
            </w:r>
          </w:p>
        </w:tc>
        <w:tc>
          <w:tcPr>
            <w:tcW w:w="7912" w:type="dxa"/>
            <w:vAlign w:val="center"/>
          </w:tcPr>
          <w:p>
            <w:pPr>
              <w:snapToGrid w:val="0"/>
              <w:spacing w:line="360" w:lineRule="auto"/>
              <w:jc w:val="left"/>
              <w:rPr>
                <w:rFonts w:ascii="宋体" w:hAnsi="宋体" w:cs="宋体"/>
                <w:szCs w:val="21"/>
              </w:rPr>
            </w:pPr>
            <w:r>
              <w:rPr>
                <w:rFonts w:hint="eastAsia" w:ascii="宋体" w:hAnsi="宋体" w:cs="宋体"/>
                <w:szCs w:val="21"/>
              </w:rPr>
              <w:t>竞标报价必须包含满足本次竞标全部采购需求所应提供的服务，以及伴随的货物和工程（如有）的价格；包含竞标服务的成本、运输（含保险）、人员工资及福利、利润、税费等所有费用。</w:t>
            </w:r>
          </w:p>
          <w:p>
            <w:pPr>
              <w:snapToGrid w:val="0"/>
              <w:spacing w:line="360" w:lineRule="auto"/>
              <w:rPr>
                <w:rFonts w:ascii="宋体" w:hAnsi="宋体" w:cs="宋体"/>
                <w:b/>
                <w:szCs w:val="21"/>
              </w:rPr>
            </w:pPr>
            <w:r>
              <w:rPr>
                <w:rFonts w:hint="eastAsia" w:ascii="宋体" w:hAnsi="宋体" w:cs="宋体"/>
                <w:b/>
                <w:szCs w:val="21"/>
              </w:rPr>
              <w:t>☑竞标报价包含验收费用</w:t>
            </w:r>
          </w:p>
          <w:p>
            <w:pPr>
              <w:snapToGrid w:val="0"/>
              <w:spacing w:line="360" w:lineRule="auto"/>
              <w:jc w:val="left"/>
              <w:rPr>
                <w:rFonts w:ascii="宋体" w:hAnsi="宋体" w:cs="宋体"/>
                <w:szCs w:val="21"/>
              </w:rPr>
            </w:pPr>
            <w:r>
              <w:rPr>
                <w:rFonts w:hint="eastAsia" w:ascii="宋体" w:hAnsi="宋体" w:cs="宋体"/>
                <w:b/>
                <w:szCs w:val="21"/>
              </w:rPr>
              <w:t>□竞标报价不包含验收费用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16.2</w:t>
            </w:r>
          </w:p>
        </w:tc>
        <w:tc>
          <w:tcPr>
            <w:tcW w:w="7912" w:type="dxa"/>
            <w:vAlign w:val="center"/>
          </w:tcPr>
          <w:p>
            <w:pPr>
              <w:pStyle w:val="13"/>
              <w:tabs>
                <w:tab w:val="left" w:pos="720"/>
                <w:tab w:val="left" w:pos="840"/>
              </w:tabs>
              <w:snapToGrid w:val="0"/>
              <w:spacing w:line="360" w:lineRule="auto"/>
              <w:ind w:left="283" w:hanging="283" w:hangingChars="135"/>
              <w:rPr>
                <w:rFonts w:ascii="宋体" w:hAnsi="宋体" w:cs="宋体"/>
                <w:szCs w:val="21"/>
              </w:rPr>
            </w:pPr>
            <w:r>
              <w:rPr>
                <w:rFonts w:hint="eastAsia" w:ascii="宋体" w:hAnsi="宋体" w:cs="宋体"/>
                <w:szCs w:val="21"/>
              </w:rPr>
              <w:t>竞标有效期：自首次响应文件提交截止之日起</w:t>
            </w:r>
            <w:r>
              <w:rPr>
                <w:rFonts w:hint="eastAsia" w:ascii="宋体" w:hAnsi="宋体" w:cs="宋体"/>
                <w:szCs w:val="21"/>
                <w:u w:val="single"/>
              </w:rPr>
              <w:t>60</w:t>
            </w:r>
            <w:r>
              <w:rPr>
                <w:rFonts w:hint="eastAsia" w:ascii="宋体" w:hAnsi="宋体" w:cs="宋体"/>
                <w:szCs w:val="21"/>
              </w:rPr>
              <w:t>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17.1</w:t>
            </w:r>
          </w:p>
        </w:tc>
        <w:tc>
          <w:tcPr>
            <w:tcW w:w="7912" w:type="dxa"/>
            <w:vAlign w:val="center"/>
          </w:tcPr>
          <w:p>
            <w:pPr>
              <w:snapToGrid w:val="0"/>
              <w:spacing w:line="360" w:lineRule="auto"/>
              <w:rPr>
                <w:rFonts w:ascii="宋体" w:hAnsi="宋体" w:cs="宋体"/>
                <w:szCs w:val="21"/>
              </w:rPr>
            </w:pPr>
            <w:r>
              <w:rPr>
                <w:rFonts w:hint="eastAsia" w:ascii="宋体" w:hAnsi="宋体" w:cs="宋体"/>
                <w:szCs w:val="21"/>
              </w:rPr>
              <w:t>磋商保证金的交纳方式：详见竞争性磋商公告。</w:t>
            </w:r>
          </w:p>
          <w:p>
            <w:pPr>
              <w:snapToGrid w:val="0"/>
              <w:spacing w:line="360" w:lineRule="auto"/>
              <w:rPr>
                <w:rFonts w:ascii="宋体" w:hAnsi="宋体" w:cs="宋体"/>
                <w:szCs w:val="21"/>
              </w:rPr>
            </w:pPr>
            <w:r>
              <w:rPr>
                <w:rFonts w:hint="eastAsia" w:ascii="宋体" w:hAnsi="宋体" w:cs="宋体"/>
                <w:szCs w:val="21"/>
              </w:rPr>
              <w:t>磋商保证金的金额：详见竞争性磋商公告。</w:t>
            </w:r>
          </w:p>
          <w:p>
            <w:pPr>
              <w:snapToGrid w:val="0"/>
              <w:spacing w:line="360" w:lineRule="auto"/>
              <w:rPr>
                <w:rFonts w:ascii="宋体" w:hAnsi="宋体" w:cs="宋体"/>
                <w:szCs w:val="21"/>
              </w:rPr>
            </w:pPr>
            <w:r>
              <w:rPr>
                <w:rFonts w:hint="eastAsia" w:ascii="宋体" w:hAnsi="宋体" w:cs="宋体"/>
                <w:szCs w:val="21"/>
              </w:rPr>
              <w:t>相关要求：</w:t>
            </w:r>
          </w:p>
          <w:p>
            <w:pPr>
              <w:snapToGrid w:val="0"/>
              <w:spacing w:line="360" w:lineRule="auto"/>
              <w:rPr>
                <w:rFonts w:ascii="宋体" w:hAnsi="宋体" w:cs="宋体"/>
                <w:szCs w:val="21"/>
              </w:rPr>
            </w:pPr>
            <w:r>
              <w:rPr>
                <w:rFonts w:hint="eastAsia" w:ascii="宋体" w:hAnsi="宋体" w:cs="宋体"/>
                <w:szCs w:val="21"/>
              </w:rPr>
              <w:t>1.磋商保证金采用银行转账交纳方式的，在首次响应文件提交截止时间前交至采购代理机构指定账户并且到账，供应商应将银行转账底单的复印件作为磋商保证金提交凭证，放置于</w:t>
            </w:r>
            <w:r>
              <w:rPr>
                <w:rFonts w:hint="eastAsia"/>
              </w:rPr>
              <w:t>资格证明文件</w:t>
            </w:r>
            <w:r>
              <w:rPr>
                <w:rFonts w:hint="eastAsia" w:ascii="宋体" w:hAnsi="宋体" w:cs="宋体"/>
                <w:szCs w:val="21"/>
              </w:rPr>
              <w:t>中，</w:t>
            </w:r>
            <w:r>
              <w:rPr>
                <w:rFonts w:hint="eastAsia" w:ascii="宋体" w:hAnsi="宋体" w:cs="宋体"/>
                <w:b/>
                <w:szCs w:val="21"/>
              </w:rPr>
              <w:t>否则响应文件按无效响应处理</w:t>
            </w:r>
            <w:r>
              <w:rPr>
                <w:rFonts w:hint="eastAsia" w:ascii="宋体" w:hAnsi="宋体" w:cs="宋体"/>
                <w:szCs w:val="21"/>
              </w:rPr>
              <w:t>。</w:t>
            </w:r>
          </w:p>
          <w:p>
            <w:pPr>
              <w:snapToGrid w:val="0"/>
              <w:spacing w:line="360" w:lineRule="auto"/>
              <w:rPr>
                <w:rFonts w:ascii="宋体" w:hAnsi="宋体"/>
                <w:szCs w:val="21"/>
              </w:rPr>
            </w:pPr>
            <w:r>
              <w:rPr>
                <w:rFonts w:hint="eastAsia" w:ascii="宋体" w:hAnsi="宋体"/>
                <w:szCs w:val="21"/>
              </w:rPr>
              <w:t>2.磋商保证金采用支票、汇票、本票或者金融、担保机构出具的保函交纳方式的，供应商应将支票、汇票、本票或者金融、担保机构出具的保函的复印件作为磋商保证金提交凭证，放置于</w:t>
            </w:r>
            <w:r>
              <w:rPr>
                <w:rFonts w:hint="eastAsia" w:ascii="宋体" w:hAnsi="宋体" w:cs="宋体"/>
                <w:szCs w:val="21"/>
              </w:rPr>
              <w:t>资格证明文件</w:t>
            </w:r>
            <w:r>
              <w:rPr>
                <w:rFonts w:hint="eastAsia" w:ascii="宋体" w:hAnsi="宋体"/>
                <w:szCs w:val="21"/>
              </w:rPr>
              <w:t>中，</w:t>
            </w:r>
            <w:r>
              <w:rPr>
                <w:rFonts w:hint="eastAsia" w:ascii="宋体" w:hAnsi="宋体" w:cs="宋体"/>
                <w:b/>
                <w:szCs w:val="21"/>
              </w:rPr>
              <w:t>否则响应文件按按无效响应处理</w:t>
            </w:r>
            <w:r>
              <w:rPr>
                <w:rFonts w:hint="eastAsia" w:ascii="宋体" w:hAnsi="宋体"/>
                <w:szCs w:val="21"/>
              </w:rPr>
              <w:t>。供应商必须于递交响应文件截止时间前将支票、汇票、本票或者金融、担保机构出具的保函原件提交给采购人或者采购代理机构，由采购人或者采购代理机构向供应商出具回执，并妥善保管。</w:t>
            </w:r>
          </w:p>
          <w:p>
            <w:pPr>
              <w:snapToGrid w:val="0"/>
              <w:spacing w:line="360" w:lineRule="auto"/>
              <w:rPr>
                <w:rFonts w:ascii="宋体" w:hAnsi="宋体" w:cs="宋体"/>
                <w:szCs w:val="21"/>
              </w:rPr>
            </w:pPr>
            <w:r>
              <w:rPr>
                <w:rFonts w:hint="eastAsia" w:ascii="宋体" w:hAnsi="宋体" w:cs="宋体"/>
                <w:szCs w:val="21"/>
              </w:rPr>
              <w:t>3.磋商保证金指定帐户：详见竞争性磋商公告。</w:t>
            </w:r>
          </w:p>
          <w:p>
            <w:pPr>
              <w:snapToGrid w:val="0"/>
              <w:spacing w:line="360" w:lineRule="auto"/>
              <w:rPr>
                <w:rFonts w:ascii="宋体" w:hAnsi="宋体" w:cs="宋体"/>
                <w:b/>
                <w:szCs w:val="21"/>
              </w:rPr>
            </w:pPr>
            <w:r>
              <w:rPr>
                <w:rFonts w:hint="eastAsia" w:ascii="宋体" w:hAnsi="宋体" w:cs="宋体"/>
                <w:szCs w:val="21"/>
              </w:rPr>
              <w:t>4.供应商为联合体的，可以由联合体中的一方或者多方共同交纳磋商保证金，其交纳的保证金对联合体各方均具有约束力。</w:t>
            </w:r>
          </w:p>
          <w:p>
            <w:pPr>
              <w:snapToGrid w:val="0"/>
              <w:spacing w:line="360" w:lineRule="auto"/>
              <w:rPr>
                <w:rFonts w:ascii="宋体" w:hAnsi="宋体" w:cs="宋体"/>
                <w:b/>
                <w:szCs w:val="21"/>
              </w:rPr>
            </w:pPr>
            <w:r>
              <w:rPr>
                <w:rFonts w:hint="eastAsia" w:ascii="宋体" w:hAnsi="宋体" w:cs="宋体"/>
                <w:b/>
                <w:szCs w:val="21"/>
              </w:rPr>
              <w:t xml:space="preserve">备注： </w:t>
            </w:r>
          </w:p>
          <w:p>
            <w:pPr>
              <w:snapToGrid w:val="0"/>
              <w:spacing w:line="360" w:lineRule="auto"/>
              <w:rPr>
                <w:rFonts w:ascii="宋体" w:hAnsi="宋体" w:cs="宋体"/>
                <w:b/>
                <w:szCs w:val="21"/>
              </w:rPr>
            </w:pPr>
            <w:r>
              <w:rPr>
                <w:rFonts w:hint="eastAsia" w:ascii="宋体" w:hAnsi="宋体" w:cs="宋体"/>
                <w:b/>
                <w:szCs w:val="21"/>
              </w:rPr>
              <w:t>1.磋商保证金在首次响应文件提交截止时间后提交的，或者不按规定交纳方式交纳的，或者未足额交纳的（包含保函额度不足的），视为无效磋商保证金。</w:t>
            </w:r>
          </w:p>
          <w:p>
            <w:pPr>
              <w:snapToGrid w:val="0"/>
              <w:spacing w:line="360" w:lineRule="auto"/>
              <w:rPr>
                <w:rFonts w:ascii="宋体" w:hAnsi="宋体" w:cs="宋体"/>
                <w:b/>
                <w:szCs w:val="21"/>
              </w:rPr>
            </w:pPr>
            <w:r>
              <w:rPr>
                <w:rFonts w:hint="eastAsia" w:ascii="宋体" w:hAnsi="宋体" w:cs="宋体"/>
                <w:b/>
                <w:szCs w:val="21"/>
              </w:rPr>
              <w:t>2.供应商采用现钞方式或者从个人账户（自然人竞标除外）转出的磋商保证金，视为无效磋商保证金。</w:t>
            </w:r>
          </w:p>
          <w:p>
            <w:pPr>
              <w:snapToGrid w:val="0"/>
              <w:spacing w:line="360" w:lineRule="auto"/>
              <w:rPr>
                <w:rFonts w:ascii="宋体" w:hAnsi="宋体" w:cs="宋体"/>
                <w:b/>
                <w:szCs w:val="21"/>
              </w:rPr>
            </w:pPr>
            <w:r>
              <w:rPr>
                <w:rFonts w:hint="eastAsia" w:ascii="宋体" w:hAnsi="宋体" w:cs="宋体"/>
                <w:b/>
                <w:szCs w:val="21"/>
              </w:rPr>
              <w:t>3.支票、汇票或者本票出现无效或者背书情形的，视为无效磋商保证金。</w:t>
            </w:r>
          </w:p>
          <w:p>
            <w:pPr>
              <w:snapToGrid w:val="0"/>
              <w:spacing w:line="360" w:lineRule="auto"/>
              <w:rPr>
                <w:rFonts w:ascii="宋体" w:hAnsi="宋体" w:cs="宋体"/>
                <w:b/>
                <w:szCs w:val="21"/>
              </w:rPr>
            </w:pPr>
            <w:r>
              <w:rPr>
                <w:rFonts w:hint="eastAsia" w:ascii="宋体" w:hAnsi="宋体" w:cs="宋体"/>
                <w:b/>
                <w:szCs w:val="21"/>
              </w:rPr>
              <w:t>4.保函有效期低于竞标有效期的，视为无效磋商保证金。</w:t>
            </w:r>
          </w:p>
          <w:p>
            <w:pPr>
              <w:snapToGrid w:val="0"/>
              <w:spacing w:line="360" w:lineRule="auto"/>
            </w:pPr>
            <w:r>
              <w:rPr>
                <w:rFonts w:hint="eastAsia" w:ascii="宋体" w:hAnsi="宋体" w:cs="宋体"/>
                <w:b/>
                <w:szCs w:val="21"/>
              </w:rPr>
              <w:t>5.采用金融、担保机构出具保函的，必须为无条件保函，否则视为无效磋商保证金。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19</w:t>
            </w:r>
          </w:p>
        </w:tc>
        <w:tc>
          <w:tcPr>
            <w:tcW w:w="7912" w:type="dxa"/>
            <w:vAlign w:val="center"/>
          </w:tcPr>
          <w:p>
            <w:pPr>
              <w:snapToGrid w:val="0"/>
              <w:spacing w:line="360" w:lineRule="auto"/>
              <w:rPr>
                <w:rFonts w:ascii="宋体" w:hAnsi="宋体" w:cs="宋体"/>
                <w:szCs w:val="21"/>
              </w:rPr>
            </w:pPr>
            <w:r>
              <w:rPr>
                <w:rFonts w:hint="eastAsia" w:ascii="宋体" w:hAnsi="宋体" w:cs="宋体"/>
                <w:szCs w:val="21"/>
              </w:rPr>
              <w:t>本项目不接受</w:t>
            </w:r>
            <w:r>
              <w:rPr>
                <w:rFonts w:hint="eastAsia" w:ascii="宋体" w:hAnsi="宋体" w:cs="宋体"/>
              </w:rPr>
              <w:t>电子</w:t>
            </w:r>
            <w:r>
              <w:rPr>
                <w:rFonts w:hint="eastAsia" w:ascii="宋体" w:hAnsi="宋体" w:cs="宋体"/>
                <w:szCs w:val="21"/>
              </w:rPr>
              <w:t>备份响应文件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20.1</w:t>
            </w:r>
          </w:p>
        </w:tc>
        <w:tc>
          <w:tcPr>
            <w:tcW w:w="7912" w:type="dxa"/>
            <w:vAlign w:val="center"/>
          </w:tcPr>
          <w:p>
            <w:pPr>
              <w:snapToGrid w:val="0"/>
              <w:spacing w:line="360" w:lineRule="auto"/>
              <w:ind w:firstLine="420" w:firstLineChars="200"/>
              <w:jc w:val="left"/>
              <w:rPr>
                <w:rFonts w:ascii="宋体" w:hAnsi="宋体" w:cs="宋体"/>
                <w:szCs w:val="21"/>
                <w:u w:val="single"/>
              </w:rPr>
            </w:pPr>
            <w:r>
              <w:rPr>
                <w:rFonts w:hint="eastAsia" w:ascii="宋体" w:hAnsi="宋体" w:cs="宋体"/>
                <w:szCs w:val="21"/>
              </w:rPr>
              <w:t>首次响应文件提交截止时间：详见竞争性磋商公告。</w:t>
            </w:r>
          </w:p>
          <w:p>
            <w:pPr>
              <w:snapToGrid w:val="0"/>
              <w:spacing w:line="360" w:lineRule="auto"/>
              <w:ind w:firstLine="420" w:firstLineChars="200"/>
              <w:jc w:val="left"/>
              <w:rPr>
                <w:rFonts w:ascii="宋体" w:hAnsi="宋体" w:cs="宋体"/>
                <w:szCs w:val="21"/>
              </w:rPr>
            </w:pPr>
            <w:r>
              <w:rPr>
                <w:rFonts w:hint="eastAsia" w:ascii="宋体" w:hAnsi="宋体" w:cs="宋体"/>
                <w:szCs w:val="21"/>
              </w:rPr>
              <w:t>首次响应文件提交地点：详见竞争性磋商公告。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24.1</w:t>
            </w:r>
          </w:p>
        </w:tc>
        <w:tc>
          <w:tcPr>
            <w:tcW w:w="7912" w:type="dxa"/>
            <w:vAlign w:val="center"/>
          </w:tcPr>
          <w:p>
            <w:pPr>
              <w:snapToGrid w:val="0"/>
              <w:spacing w:line="360" w:lineRule="auto"/>
              <w:jc w:val="left"/>
              <w:rPr>
                <w:rFonts w:ascii="宋体" w:hAnsi="宋体" w:cs="宋体"/>
                <w:szCs w:val="21"/>
                <w:u w:val="single"/>
              </w:rPr>
            </w:pPr>
            <w:r>
              <w:rPr>
                <w:rFonts w:hint="eastAsia" w:ascii="宋体" w:hAnsi="宋体" w:cs="宋体"/>
                <w:szCs w:val="21"/>
              </w:rPr>
              <w:t>磋商小组的人数：</w:t>
            </w:r>
            <w:r>
              <w:rPr>
                <w:rFonts w:hint="eastAsia" w:ascii="宋体" w:hAnsi="宋体" w:cs="宋体"/>
                <w:szCs w:val="21"/>
                <w:u w:val="single"/>
              </w:rPr>
              <w:t xml:space="preserve">   3  </w:t>
            </w:r>
            <w:r>
              <w:rPr>
                <w:rFonts w:hint="eastAsia" w:ascii="宋体" w:hAnsi="宋体" w:cs="宋体"/>
                <w:szCs w:val="21"/>
              </w:rPr>
              <w:t>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95" w:hRule="atLeast"/>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26.2</w:t>
            </w:r>
          </w:p>
        </w:tc>
        <w:tc>
          <w:tcPr>
            <w:tcW w:w="7912" w:type="dxa"/>
            <w:vAlign w:val="center"/>
          </w:tcPr>
          <w:p>
            <w:pPr>
              <w:snapToGrid w:val="0"/>
              <w:spacing w:line="360" w:lineRule="auto"/>
              <w:rPr>
                <w:rFonts w:ascii="宋体" w:hAnsi="宋体" w:cs="宋体"/>
                <w:szCs w:val="21"/>
              </w:rPr>
            </w:pPr>
            <w:r>
              <w:rPr>
                <w:rFonts w:hint="eastAsia" w:ascii="宋体" w:hAnsi="宋体" w:cs="宋体"/>
                <w:szCs w:val="21"/>
              </w:rPr>
              <w:t>商务条款评审中允许负偏离的条款数分别为</w:t>
            </w:r>
            <w:r>
              <w:rPr>
                <w:rFonts w:hint="eastAsia" w:ascii="宋体" w:hAnsi="宋体" w:cs="宋体"/>
                <w:szCs w:val="21"/>
                <w:u w:val="single"/>
              </w:rPr>
              <w:t>1</w:t>
            </w:r>
            <w:r>
              <w:rPr>
                <w:rFonts w:hint="eastAsia" w:ascii="宋体" w:hAnsi="宋体" w:cs="宋体"/>
                <w:szCs w:val="21"/>
              </w:rPr>
              <w:t>项。</w:t>
            </w:r>
          </w:p>
          <w:p>
            <w:pPr>
              <w:snapToGrid w:val="0"/>
              <w:spacing w:line="360" w:lineRule="auto"/>
              <w:rPr>
                <w:rFonts w:ascii="宋体" w:hAnsi="宋体" w:cs="宋体"/>
                <w:szCs w:val="21"/>
              </w:rPr>
            </w:pPr>
            <w:r>
              <w:rPr>
                <w:rFonts w:hint="eastAsia" w:ascii="宋体" w:hAnsi="宋体" w:cs="宋体"/>
                <w:szCs w:val="21"/>
              </w:rPr>
              <w:t>技术需求评审中允许负偏离的条款数分别为</w:t>
            </w:r>
            <w:r>
              <w:rPr>
                <w:rFonts w:hint="eastAsia" w:ascii="宋体" w:hAnsi="宋体" w:cs="宋体"/>
                <w:szCs w:val="21"/>
                <w:u w:val="single"/>
              </w:rPr>
              <w:t>2</w:t>
            </w:r>
            <w:r>
              <w:rPr>
                <w:rFonts w:hint="eastAsia" w:ascii="宋体" w:hAnsi="宋体" w:cs="宋体"/>
                <w:szCs w:val="21"/>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28.1</w:t>
            </w:r>
          </w:p>
        </w:tc>
        <w:tc>
          <w:tcPr>
            <w:tcW w:w="7912" w:type="dxa"/>
            <w:vAlign w:val="center"/>
          </w:tcPr>
          <w:p>
            <w:pPr>
              <w:autoSpaceDE w:val="0"/>
              <w:autoSpaceDN w:val="0"/>
              <w:snapToGrid w:val="0"/>
              <w:spacing w:line="360" w:lineRule="auto"/>
              <w:textAlignment w:val="bottom"/>
              <w:rPr>
                <w:rFonts w:ascii="宋体" w:hAnsi="宋体" w:cs="宋体"/>
                <w:szCs w:val="21"/>
              </w:rPr>
            </w:pPr>
            <w:r>
              <w:rPr>
                <w:rFonts w:hint="eastAsia" w:ascii="MS Mincho" w:hAnsi="MS Mincho" w:cs="MS Mincho"/>
                <w:szCs w:val="21"/>
              </w:rPr>
              <w:t>□</w:t>
            </w:r>
            <w:r>
              <w:rPr>
                <w:rFonts w:hint="eastAsia" w:ascii="宋体" w:hAnsi="宋体" w:cs="宋体"/>
                <w:szCs w:val="21"/>
              </w:rPr>
              <w:t>本项目不收取履约保证金。</w:t>
            </w:r>
          </w:p>
          <w:p>
            <w:pPr>
              <w:autoSpaceDE w:val="0"/>
              <w:autoSpaceDN w:val="0"/>
              <w:snapToGrid w:val="0"/>
              <w:spacing w:line="360" w:lineRule="auto"/>
              <w:textAlignment w:val="bottom"/>
              <w:rPr>
                <w:rFonts w:ascii="宋体" w:hAnsi="宋体" w:cs="宋体"/>
                <w:szCs w:val="21"/>
              </w:rPr>
            </w:pPr>
            <w:r>
              <w:rPr>
                <w:rFonts w:hint="eastAsia" w:ascii="宋体" w:hAnsi="宋体" w:cs="宋体"/>
                <w:szCs w:val="21"/>
              </w:rPr>
              <w:t>☑本项目收取履约保证金，具体规定如下：</w:t>
            </w:r>
          </w:p>
          <w:p>
            <w:pPr>
              <w:snapToGrid w:val="0"/>
              <w:spacing w:line="360" w:lineRule="auto"/>
              <w:rPr>
                <w:rFonts w:ascii="宋体" w:hAnsi="宋体" w:cs="宋体"/>
                <w:szCs w:val="21"/>
              </w:rPr>
            </w:pPr>
            <w:r>
              <w:rPr>
                <w:rFonts w:hint="eastAsia" w:ascii="宋体" w:hAnsi="宋体" w:cs="宋体"/>
                <w:szCs w:val="21"/>
              </w:rPr>
              <w:t>履约保证金金额：详见《采购项目需求》。</w:t>
            </w:r>
          </w:p>
          <w:p>
            <w:pPr>
              <w:snapToGrid w:val="0"/>
              <w:spacing w:line="360" w:lineRule="auto"/>
              <w:rPr>
                <w:rFonts w:ascii="宋体" w:hAnsi="宋体" w:cs="宋体"/>
                <w:szCs w:val="21"/>
              </w:rPr>
            </w:pPr>
            <w:r>
              <w:rPr>
                <w:rFonts w:hint="eastAsia" w:ascii="宋体" w:hAnsi="宋体" w:cs="宋体"/>
                <w:szCs w:val="21"/>
              </w:rPr>
              <w:t>履约保证金提交方式：详见《采购项目需求》。</w:t>
            </w:r>
          </w:p>
          <w:p>
            <w:pPr>
              <w:snapToGrid w:val="0"/>
              <w:spacing w:line="360" w:lineRule="auto"/>
              <w:rPr>
                <w:rFonts w:ascii="宋体" w:hAnsi="宋体" w:cs="宋体"/>
                <w:szCs w:val="21"/>
                <w:u w:val="single"/>
              </w:rPr>
            </w:pPr>
            <w:r>
              <w:rPr>
                <w:rFonts w:hint="eastAsia" w:ascii="宋体" w:hAnsi="宋体" w:cs="宋体"/>
                <w:szCs w:val="21"/>
              </w:rPr>
              <w:t>履约保证金退付方式、时间及条件：详见《采购项目需求》。</w:t>
            </w:r>
          </w:p>
          <w:p>
            <w:pPr>
              <w:pStyle w:val="16"/>
              <w:spacing w:line="360" w:lineRule="auto"/>
              <w:rPr>
                <w:rFonts w:ascii="宋体" w:hAnsi="宋体" w:cs="宋体"/>
                <w:szCs w:val="21"/>
              </w:rPr>
            </w:pPr>
            <w:r>
              <w:rPr>
                <w:rFonts w:hint="eastAsia" w:ascii="宋体" w:hAnsi="宋体" w:cs="宋体"/>
                <w:szCs w:val="21"/>
              </w:rPr>
              <w:t>备注：</w:t>
            </w:r>
          </w:p>
          <w:p>
            <w:pPr>
              <w:pStyle w:val="16"/>
              <w:spacing w:line="360" w:lineRule="auto"/>
              <w:rPr>
                <w:rFonts w:ascii="宋体" w:hAnsi="宋体" w:cs="宋体"/>
                <w:szCs w:val="21"/>
              </w:rPr>
            </w:pPr>
            <w:r>
              <w:rPr>
                <w:rFonts w:hint="eastAsia" w:ascii="宋体" w:hAnsi="宋体" w:cs="宋体"/>
                <w:b/>
                <w:szCs w:val="21"/>
              </w:rPr>
              <w:t xml:space="preserve">1. </w:t>
            </w:r>
            <w:bookmarkStart w:id="40" w:name="_Hlk54170335"/>
            <w:r>
              <w:rPr>
                <w:rFonts w:hint="eastAsia" w:ascii="宋体" w:hAnsi="宋体" w:cs="宋体"/>
                <w:b/>
                <w:szCs w:val="21"/>
              </w:rPr>
              <w:t>根据《广西壮族自治区财政厅关于贯彻落实政府采购优化营商环境百日攻坚行动方案的通知》（桂财采〔2020〕49号）规定，鼓励采购人在与中小微企业签订政府采购合同时，减少或免于收取履约保证金，有必要收取履约保证金的，收取的履约保证金不得超过政府采购合同金额的5%。</w:t>
            </w:r>
            <w:bookmarkEnd w:id="40"/>
          </w:p>
          <w:p>
            <w:pPr>
              <w:pStyle w:val="16"/>
              <w:spacing w:line="360" w:lineRule="auto"/>
              <w:rPr>
                <w:rFonts w:ascii="宋体" w:hAnsi="宋体" w:cs="宋体"/>
                <w:b/>
                <w:szCs w:val="21"/>
              </w:rPr>
            </w:pPr>
            <w:r>
              <w:rPr>
                <w:rFonts w:hint="eastAsia" w:ascii="宋体" w:hAnsi="宋体" w:cs="宋体"/>
                <w:b/>
                <w:szCs w:val="21"/>
              </w:rPr>
              <w:t>2.履约保证金不足额缴纳的（包含保函额度不足的），或者不按规定提交方式提交的，或者保函有效期低于合同履行期限的（即合同中规定的当事人履行自己的义务，如交付标的物、价款或者报酬，履行劳务、完成工作的时间界限）的，视为未按规定提交履约保证金。</w:t>
            </w:r>
          </w:p>
          <w:p>
            <w:pPr>
              <w:pStyle w:val="16"/>
              <w:spacing w:line="360" w:lineRule="auto"/>
              <w:rPr>
                <w:rFonts w:ascii="宋体" w:hAnsi="宋体" w:cs="宋体"/>
                <w:b/>
                <w:szCs w:val="21"/>
              </w:rPr>
            </w:pPr>
            <w:r>
              <w:rPr>
                <w:rFonts w:hint="eastAsia" w:ascii="宋体" w:hAnsi="宋体" w:cs="宋体"/>
                <w:b/>
                <w:szCs w:val="21"/>
              </w:rPr>
              <w:t>3.采用金融、担保机构出具保函的，必须为无条件保函，否则视为未按规定提交履约保证金。</w:t>
            </w:r>
          </w:p>
          <w:p>
            <w:pPr>
              <w:snapToGrid w:val="0"/>
              <w:spacing w:line="360" w:lineRule="auto"/>
              <w:rPr>
                <w:rFonts w:ascii="宋体" w:hAnsi="宋体" w:cs="宋体"/>
                <w:szCs w:val="21"/>
              </w:rPr>
            </w:pPr>
            <w:r>
              <w:rPr>
                <w:rFonts w:hint="eastAsia" w:ascii="宋体" w:hAnsi="宋体" w:cs="宋体"/>
                <w:b/>
                <w:szCs w:val="21"/>
              </w:rPr>
              <w:t>4.供应商为联合体的，可由联合体任意一方或者联合体各方共同提交的履约保证金，视为有效履约保证金。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szCs w:val="21"/>
              </w:rPr>
            </w:pPr>
            <w:r>
              <w:rPr>
                <w:rFonts w:hint="eastAsia" w:ascii="宋体" w:hAnsi="宋体" w:cs="宋体"/>
                <w:szCs w:val="21"/>
              </w:rPr>
              <w:t>29.1</w:t>
            </w:r>
          </w:p>
        </w:tc>
        <w:tc>
          <w:tcPr>
            <w:tcW w:w="7912" w:type="dxa"/>
            <w:vAlign w:val="center"/>
          </w:tcPr>
          <w:p>
            <w:pPr>
              <w:snapToGrid w:val="0"/>
              <w:spacing w:line="360" w:lineRule="auto"/>
              <w:rPr>
                <w:rFonts w:ascii="宋体" w:hAnsi="宋体" w:cs="宋体"/>
                <w:szCs w:val="21"/>
              </w:rPr>
            </w:pPr>
            <w:r>
              <w:rPr>
                <w:rFonts w:hint="eastAsia" w:ascii="宋体" w:hAnsi="宋体" w:cs="宋体"/>
                <w:szCs w:val="21"/>
              </w:rPr>
              <w:t>签订合同携带的证明材料：使用的有效CA证书加盖单位电子公章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90" w:lineRule="exact"/>
              <w:jc w:val="center"/>
              <w:rPr>
                <w:rFonts w:ascii="宋体" w:hAnsi="宋体" w:cs="宋体"/>
                <w:szCs w:val="21"/>
              </w:rPr>
            </w:pPr>
            <w:r>
              <w:rPr>
                <w:rFonts w:hint="eastAsia" w:ascii="宋体" w:hAnsi="宋体" w:cs="宋体"/>
                <w:szCs w:val="21"/>
              </w:rPr>
              <w:t>31.2</w:t>
            </w:r>
          </w:p>
        </w:tc>
        <w:tc>
          <w:tcPr>
            <w:tcW w:w="7912" w:type="dxa"/>
            <w:vAlign w:val="center"/>
          </w:tcPr>
          <w:p>
            <w:pPr>
              <w:snapToGrid w:val="0"/>
              <w:spacing w:line="390" w:lineRule="exact"/>
              <w:rPr>
                <w:rFonts w:ascii="宋体" w:hAnsi="宋体" w:cs="宋体"/>
                <w:szCs w:val="21"/>
              </w:rPr>
            </w:pPr>
            <w:r>
              <w:rPr>
                <w:rFonts w:hint="eastAsia" w:ascii="宋体" w:hAnsi="宋体" w:cs="宋体"/>
                <w:szCs w:val="21"/>
              </w:rPr>
              <w:t>接收质疑函方式：以书面形式。</w:t>
            </w:r>
          </w:p>
          <w:p>
            <w:pPr>
              <w:pStyle w:val="22"/>
              <w:snapToGrid w:val="0"/>
              <w:spacing w:line="390" w:lineRule="exact"/>
              <w:rPr>
                <w:rFonts w:hAnsi="宋体" w:cs="宋体"/>
              </w:rPr>
            </w:pPr>
            <w:r>
              <w:rPr>
                <w:rFonts w:hint="eastAsia" w:hAnsi="宋体" w:cs="宋体"/>
              </w:rPr>
              <w:t>质疑联系部门及联系方式：</w:t>
            </w:r>
            <w:r>
              <w:rPr>
                <w:rFonts w:hint="eastAsia" w:hAnsi="宋体" w:cs="宋体"/>
                <w:lang w:val="zh-CN"/>
              </w:rPr>
              <w:t>广西锦辉项目管理有限公司</w:t>
            </w:r>
            <w:r>
              <w:rPr>
                <w:rFonts w:hint="eastAsia" w:hAnsi="宋体" w:cs="宋体"/>
              </w:rPr>
              <w:t>，联系电话：</w:t>
            </w:r>
            <w:r>
              <w:rPr>
                <w:rFonts w:hint="eastAsia" w:hAnsi="宋体" w:cs="宋体"/>
                <w:bCs/>
              </w:rPr>
              <w:t>0771-4956273（转）802</w:t>
            </w:r>
            <w:r>
              <w:rPr>
                <w:rFonts w:hint="eastAsia" w:hAnsi="宋体" w:cs="宋体"/>
              </w:rPr>
              <w:t>，通讯地址：广西南宁市江南区白沙大道53号松宇时代办公楼12层</w:t>
            </w:r>
          </w:p>
          <w:p>
            <w:pPr>
              <w:snapToGrid w:val="0"/>
              <w:spacing w:line="390" w:lineRule="exact"/>
              <w:rPr>
                <w:rFonts w:ascii="宋体" w:hAnsi="宋体" w:cs="宋体"/>
                <w:szCs w:val="21"/>
              </w:rPr>
            </w:pPr>
            <w:r>
              <w:rPr>
                <w:rFonts w:hint="eastAsia" w:ascii="宋体" w:hAnsi="宋体" w:cs="宋体"/>
              </w:rPr>
              <w:t>业务时间：上午8时00分到12时00分，下午15时00分到18时00分，业务时间以外、双休日和法定节假日不办理业务。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90" w:lineRule="exact"/>
              <w:jc w:val="center"/>
              <w:rPr>
                <w:rFonts w:ascii="宋体" w:hAnsi="宋体" w:cs="宋体"/>
                <w:szCs w:val="21"/>
              </w:rPr>
            </w:pPr>
            <w:r>
              <w:rPr>
                <w:rFonts w:hint="eastAsia" w:ascii="宋体" w:hAnsi="宋体" w:cs="宋体"/>
                <w:szCs w:val="21"/>
              </w:rPr>
              <w:t>32.1</w:t>
            </w:r>
          </w:p>
        </w:tc>
        <w:tc>
          <w:tcPr>
            <w:tcW w:w="7912" w:type="dxa"/>
            <w:vAlign w:val="center"/>
          </w:tcPr>
          <w:p>
            <w:pPr>
              <w:pStyle w:val="22"/>
              <w:snapToGrid w:val="0"/>
              <w:spacing w:line="390" w:lineRule="exact"/>
              <w:rPr>
                <w:rFonts w:hAnsi="宋体" w:cs="宋体"/>
              </w:rPr>
            </w:pPr>
            <w:r>
              <w:rPr>
                <w:rFonts w:hint="eastAsia" w:hAnsi="宋体" w:cs="宋体"/>
              </w:rPr>
              <w:t>1.采购代理费支付方式：</w:t>
            </w:r>
          </w:p>
          <w:p>
            <w:pPr>
              <w:pStyle w:val="22"/>
              <w:snapToGrid w:val="0"/>
              <w:spacing w:line="390" w:lineRule="exact"/>
              <w:rPr>
                <w:rFonts w:hAnsi="宋体" w:cs="宋体"/>
              </w:rPr>
            </w:pPr>
            <w:r>
              <w:rPr>
                <w:rFonts w:hint="eastAsia" w:ascii="MS Mincho" w:hAnsi="MS Mincho" w:eastAsia="MS Mincho" w:cs="MS Mincho"/>
              </w:rPr>
              <w:t>☑</w:t>
            </w:r>
            <w:r>
              <w:rPr>
                <w:rFonts w:hint="eastAsia" w:hAnsi="宋体" w:cs="宋体"/>
              </w:rPr>
              <w:t>本项目代理服务费由</w:t>
            </w:r>
            <w:r>
              <w:rPr>
                <w:rFonts w:hint="eastAsia" w:hAnsi="宋体" w:cs="宋体"/>
                <w:u w:val="single"/>
              </w:rPr>
              <w:t>成交供应商</w:t>
            </w:r>
            <w:r>
              <w:rPr>
                <w:rFonts w:hint="eastAsia" w:hAnsi="宋体" w:cs="宋体"/>
              </w:rPr>
              <w:t>领取成交通知书前，一次性向采购代理机构支付。</w:t>
            </w:r>
          </w:p>
          <w:p>
            <w:pPr>
              <w:pStyle w:val="22"/>
              <w:snapToGrid w:val="0"/>
              <w:spacing w:line="390" w:lineRule="exact"/>
              <w:rPr>
                <w:rFonts w:hAnsi="宋体" w:cs="宋体"/>
              </w:rPr>
            </w:pPr>
            <w:r>
              <w:rPr>
                <w:rFonts w:hint="eastAsia" w:hAnsi="宋体" w:cs="宋体"/>
              </w:rPr>
              <w:t>□采购人支付。</w:t>
            </w:r>
          </w:p>
          <w:p>
            <w:pPr>
              <w:pStyle w:val="22"/>
              <w:snapToGrid w:val="0"/>
              <w:spacing w:line="390" w:lineRule="exact"/>
              <w:rPr>
                <w:rFonts w:hAnsi="宋体" w:cs="宋体"/>
              </w:rPr>
            </w:pPr>
            <w:r>
              <w:rPr>
                <w:rFonts w:hint="eastAsia" w:hAnsi="宋体" w:cs="宋体"/>
              </w:rPr>
              <w:t>2.采购代理费收取标准：</w:t>
            </w:r>
          </w:p>
          <w:p>
            <w:pPr>
              <w:pStyle w:val="22"/>
              <w:snapToGrid w:val="0"/>
              <w:spacing w:line="390" w:lineRule="exact"/>
              <w:rPr>
                <w:rFonts w:hAnsi="宋体" w:cs="宋体"/>
              </w:rPr>
            </w:pPr>
            <w:r>
              <w:rPr>
                <w:rFonts w:hint="eastAsia" w:ascii="MS Mincho" w:hAnsi="MS Mincho" w:eastAsia="MS Mincho" w:cs="MS Mincho"/>
              </w:rPr>
              <w:t>☑</w:t>
            </w:r>
            <w:r>
              <w:rPr>
                <w:rFonts w:hint="eastAsia" w:hAnsi="宋体" w:cs="宋体"/>
              </w:rPr>
              <w:t>以分标（</w:t>
            </w:r>
            <w:r>
              <w:rPr>
                <w:rFonts w:hint="eastAsia" w:ascii="MS Mincho" w:hAnsi="MS Mincho" w:eastAsia="MS Mincho" w:cs="MS Mincho"/>
              </w:rPr>
              <w:t>☑</w:t>
            </w:r>
            <w:r>
              <w:rPr>
                <w:rFonts w:hint="eastAsia" w:hAnsi="宋体" w:cs="宋体"/>
              </w:rPr>
              <w:t>成交金额/□采购预算/□暂定成交金额/□其他</w:t>
            </w:r>
            <w:r>
              <w:rPr>
                <w:rFonts w:hint="eastAsia" w:hAnsi="宋体" w:cs="宋体"/>
                <w:u w:val="single"/>
              </w:rPr>
              <w:t xml:space="preserve">   </w:t>
            </w:r>
            <w:r>
              <w:rPr>
                <w:rFonts w:hint="eastAsia" w:hAnsi="宋体" w:cs="宋体"/>
              </w:rPr>
              <w:t>）为计费额，按本须知正文第32.2条规定的收费计算标准（□货物类/</w:t>
            </w:r>
            <w:r>
              <w:rPr>
                <w:rFonts w:hint="eastAsia" w:ascii="MS Mincho" w:hAnsi="MS Mincho" w:eastAsia="MS Mincho" w:cs="MS Mincho"/>
              </w:rPr>
              <w:t>☑</w:t>
            </w:r>
            <w:r>
              <w:rPr>
                <w:rFonts w:hint="eastAsia" w:hAnsi="宋体" w:cs="宋体"/>
              </w:rPr>
              <w:t>服务类/□工程类）采用差额定率累进法计算出收费基准价格，采购代理收费以（</w:t>
            </w:r>
            <w:r>
              <w:rPr>
                <w:rFonts w:hint="eastAsia" w:ascii="MS Mincho" w:hAnsi="MS Mincho" w:eastAsia="MS Mincho" w:cs="MS Mincho"/>
              </w:rPr>
              <w:t>☑</w:t>
            </w:r>
            <w:r>
              <w:rPr>
                <w:rFonts w:hint="eastAsia" w:hAnsi="宋体" w:cs="宋体"/>
              </w:rPr>
              <w:t>收费基准价格/□收费基准价格下浮</w:t>
            </w:r>
            <w:r>
              <w:rPr>
                <w:rFonts w:hint="eastAsia" w:hAnsi="宋体" w:cs="宋体"/>
                <w:u w:val="single"/>
              </w:rPr>
              <w:t xml:space="preserve">  %</w:t>
            </w:r>
            <w:r>
              <w:rPr>
                <w:rFonts w:hint="eastAsia" w:hAnsi="宋体" w:cs="宋体"/>
              </w:rPr>
              <w:t>/□收费基准价格上浮</w:t>
            </w:r>
            <w:r>
              <w:rPr>
                <w:rFonts w:hint="eastAsia" w:hAnsi="宋体" w:cs="宋体"/>
                <w:u w:val="single"/>
              </w:rPr>
              <w:t xml:space="preserve">   %</w:t>
            </w:r>
            <w:r>
              <w:rPr>
                <w:rFonts w:hint="eastAsia" w:hAnsi="宋体" w:cs="宋体"/>
              </w:rPr>
              <w:t>）收取。</w:t>
            </w:r>
          </w:p>
          <w:p>
            <w:pPr>
              <w:pStyle w:val="22"/>
              <w:snapToGrid w:val="0"/>
              <w:spacing w:line="390" w:lineRule="exact"/>
              <w:rPr>
                <w:rFonts w:hAnsi="宋体" w:cs="宋体"/>
                <w:u w:val="single"/>
              </w:rPr>
            </w:pPr>
            <w:r>
              <w:rPr>
                <w:rFonts w:hint="eastAsia" w:hAnsi="宋体" w:cs="宋体"/>
              </w:rPr>
              <w:t>□固定采购代理收费</w:t>
            </w:r>
            <w:r>
              <w:rPr>
                <w:rFonts w:hint="eastAsia" w:hAnsi="宋体" w:cs="宋体"/>
                <w:u w:val="single"/>
              </w:rPr>
              <w:t xml:space="preserve">              。</w:t>
            </w:r>
          </w:p>
          <w:p>
            <w:pPr>
              <w:pStyle w:val="22"/>
              <w:snapToGrid w:val="0"/>
              <w:spacing w:line="390" w:lineRule="exact"/>
              <w:rPr>
                <w:rFonts w:hAnsi="宋体" w:cs="宋体"/>
              </w:rPr>
            </w:pPr>
            <w:r>
              <w:rPr>
                <w:rFonts w:hint="eastAsia" w:hAnsi="宋体" w:cs="宋体"/>
              </w:rPr>
              <w:t>3. 采购代理费收取银行账户</w:t>
            </w:r>
          </w:p>
          <w:p>
            <w:pPr>
              <w:pStyle w:val="22"/>
              <w:snapToGrid w:val="0"/>
              <w:spacing w:line="390" w:lineRule="exact"/>
              <w:rPr>
                <w:rFonts w:hAnsi="宋体" w:cs="宋体"/>
              </w:rPr>
            </w:pPr>
            <w:r>
              <w:rPr>
                <w:rFonts w:hint="eastAsia" w:hAnsi="宋体" w:cs="宋体"/>
              </w:rPr>
              <w:t xml:space="preserve">开户名称：广西锦辉项目管理有限公司南宁分公司 </w:t>
            </w:r>
          </w:p>
          <w:p>
            <w:pPr>
              <w:pStyle w:val="22"/>
              <w:snapToGrid w:val="0"/>
              <w:spacing w:line="390" w:lineRule="exact"/>
              <w:rPr>
                <w:rFonts w:hAnsi="宋体" w:cs="宋体"/>
              </w:rPr>
            </w:pPr>
            <w:r>
              <w:rPr>
                <w:rFonts w:hint="eastAsia" w:hAnsi="宋体" w:cs="宋体"/>
              </w:rPr>
              <w:t xml:space="preserve">开户银行：建设银行南宁市长堽路支行 </w:t>
            </w:r>
          </w:p>
          <w:p>
            <w:pPr>
              <w:pStyle w:val="22"/>
              <w:snapToGrid w:val="0"/>
              <w:spacing w:line="390" w:lineRule="exact"/>
              <w:rPr>
                <w:rFonts w:hAnsi="宋体" w:cs="宋体"/>
              </w:rPr>
            </w:pPr>
            <w:r>
              <w:rPr>
                <w:rFonts w:hint="eastAsia" w:hAnsi="宋体" w:cs="宋体"/>
              </w:rPr>
              <w:t xml:space="preserve">银行账号：45050160435200000269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360" w:lineRule="auto"/>
              <w:jc w:val="center"/>
              <w:rPr>
                <w:rFonts w:ascii="宋体" w:hAnsi="宋体" w:cs="宋体"/>
                <w:kern w:val="0"/>
                <w:szCs w:val="21"/>
              </w:rPr>
            </w:pPr>
            <w:r>
              <w:rPr>
                <w:rFonts w:hint="eastAsia" w:ascii="宋体" w:hAnsi="宋体" w:cs="宋体"/>
                <w:kern w:val="0"/>
                <w:szCs w:val="21"/>
              </w:rPr>
              <w:t>33.1</w:t>
            </w:r>
          </w:p>
        </w:tc>
        <w:tc>
          <w:tcPr>
            <w:tcW w:w="7912" w:type="dxa"/>
            <w:vAlign w:val="center"/>
          </w:tcPr>
          <w:p>
            <w:pPr>
              <w:pStyle w:val="22"/>
              <w:snapToGrid w:val="0"/>
              <w:spacing w:line="390" w:lineRule="exact"/>
              <w:rPr>
                <w:rFonts w:hAnsi="宋体" w:cs="宋体"/>
              </w:rPr>
            </w:pPr>
            <w:r>
              <w:rPr>
                <w:rFonts w:hint="eastAsia" w:hAnsi="宋体" w:cs="宋体"/>
              </w:rPr>
              <w:t>解释：构成本磋商文件的各个组成文件应互为解释，互为说明；除磋商文件中有特别规定外，仅适用于竞标阶段的规定，按更正公告（澄清公告）、竞争性磋商公告、供应商须知、采购需求、评审程序、评审方法和评审标准、响应文件格式、合同文本的先后顺序解释；同一组成文件中就同一事项的规定或者约定不一致的，以编排顺序在后者为准；同一组成文件不同版本之间有不一致的，以形成时间在后者为准；更正公告（澄清公告）与同步更新的磋商文件不一致时以更正公告（澄清公告）为准。按本款前述规定仍不能形成结论的，由采购人或者采购代理机构负责解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400" w:lineRule="exact"/>
              <w:jc w:val="center"/>
              <w:rPr>
                <w:rFonts w:ascii="宋体" w:hAnsi="宋体" w:cs="宋体"/>
                <w:szCs w:val="21"/>
              </w:rPr>
            </w:pPr>
            <w:r>
              <w:rPr>
                <w:rFonts w:hint="eastAsia" w:ascii="宋体" w:hAnsi="宋体" w:cs="宋体"/>
                <w:szCs w:val="21"/>
              </w:rPr>
              <w:t>33.2</w:t>
            </w:r>
          </w:p>
        </w:tc>
        <w:tc>
          <w:tcPr>
            <w:tcW w:w="7912" w:type="dxa"/>
            <w:vAlign w:val="center"/>
          </w:tcPr>
          <w:p>
            <w:pPr>
              <w:pStyle w:val="22"/>
              <w:snapToGrid w:val="0"/>
              <w:spacing w:line="390" w:lineRule="exact"/>
              <w:rPr>
                <w:rFonts w:hAnsi="宋体" w:cs="宋体"/>
              </w:rPr>
            </w:pPr>
            <w:r>
              <w:rPr>
                <w:rFonts w:hint="eastAsia" w:hAnsi="宋体" w:cs="宋体"/>
              </w:rPr>
              <w:t>1.本磋商文件中描述供应商的“公章”是指根据我国对公章的管理规定，用供应商法定主体行为名称制作的印章，除本磋商文件有特殊规定外，供应商的财务章、部门章、分公司章、工会章、合同章、竞标/投标专用章、业务专用章及银行的转账章、现金收讫章、现金付讫章等其他形式印章均不能代替公章。</w:t>
            </w:r>
          </w:p>
          <w:p>
            <w:pPr>
              <w:pStyle w:val="22"/>
              <w:snapToGrid w:val="0"/>
              <w:spacing w:line="390" w:lineRule="exact"/>
              <w:rPr>
                <w:rFonts w:hAnsi="宋体" w:cs="宋体"/>
              </w:rPr>
            </w:pPr>
            <w:r>
              <w:rPr>
                <w:rFonts w:hint="eastAsia" w:hAnsi="宋体" w:cs="宋体"/>
              </w:rPr>
              <w:t>2.供应商为其他组织或者自然人时，本磋商文件规定的法定代表人指负责人或者自然人。本磋商文件所称负责人是指参加竞标的其他组织营业执照上的负责人，本磋商文件所称自然人指参与竞标的自然人本人。</w:t>
            </w:r>
          </w:p>
          <w:p>
            <w:pPr>
              <w:pStyle w:val="22"/>
              <w:snapToGrid w:val="0"/>
              <w:spacing w:line="390" w:lineRule="exact"/>
              <w:rPr>
                <w:rFonts w:hAnsi="宋体" w:cs="宋体"/>
              </w:rPr>
            </w:pPr>
            <w:r>
              <w:rPr>
                <w:rFonts w:hint="eastAsia" w:hAnsi="宋体" w:cs="宋体"/>
              </w:rPr>
              <w:t>3.本磋商文件中描述供应商的“签字”是指供应商的法定代表人或者委托代理人亲自在文件规定签署处亲笔写上个人的名字的行为，私章、签字章、印鉴、影印等其他形式均不能代替亲笔签字。</w:t>
            </w:r>
          </w:p>
          <w:p>
            <w:pPr>
              <w:pStyle w:val="22"/>
              <w:snapToGrid w:val="0"/>
              <w:spacing w:line="390" w:lineRule="exact"/>
              <w:rPr>
                <w:rFonts w:hAnsi="宋体" w:cs="宋体"/>
              </w:rPr>
            </w:pPr>
            <w:r>
              <w:rPr>
                <w:rFonts w:hint="eastAsia" w:hAnsi="宋体" w:cs="宋体"/>
              </w:rPr>
              <w:t>4.自然人竞标的，磋商文件规定盖公章处由自然人摁手指指印。</w:t>
            </w:r>
          </w:p>
          <w:p>
            <w:pPr>
              <w:pStyle w:val="22"/>
              <w:snapToGrid w:val="0"/>
              <w:spacing w:line="390" w:lineRule="exact"/>
              <w:rPr>
                <w:rFonts w:hAnsi="宋体" w:cs="宋体"/>
              </w:rPr>
            </w:pPr>
            <w:r>
              <w:rPr>
                <w:rFonts w:hint="eastAsia" w:hAnsi="宋体" w:cs="宋体"/>
              </w:rPr>
              <w:t>5.本磋商文件所称的“以上”“以下”“以内”“届满”，包括本数；所称的“不满”“超过”“以外”，不包括本数。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92" w:type="dxa"/>
            <w:vAlign w:val="center"/>
          </w:tcPr>
          <w:p>
            <w:pPr>
              <w:spacing w:line="400" w:lineRule="exact"/>
              <w:jc w:val="center"/>
              <w:rPr>
                <w:rFonts w:ascii="宋体" w:hAnsi="宋体" w:cs="宋体"/>
                <w:szCs w:val="21"/>
              </w:rPr>
            </w:pPr>
            <w:r>
              <w:rPr>
                <w:rFonts w:hint="eastAsia" w:ascii="宋体" w:hAnsi="宋体" w:cs="宋体"/>
                <w:szCs w:val="21"/>
              </w:rPr>
              <w:t>33.3</w:t>
            </w:r>
          </w:p>
        </w:tc>
        <w:tc>
          <w:tcPr>
            <w:tcW w:w="7912" w:type="dxa"/>
            <w:vAlign w:val="center"/>
          </w:tcPr>
          <w:p>
            <w:pPr>
              <w:snapToGrid w:val="0"/>
              <w:spacing w:line="390" w:lineRule="exact"/>
              <w:jc w:val="left"/>
              <w:rPr>
                <w:rFonts w:ascii="宋体" w:hAnsi="宋体" w:cs="宋体"/>
                <w:b/>
                <w:bCs/>
                <w:szCs w:val="21"/>
              </w:rPr>
            </w:pPr>
            <w:r>
              <w:rPr>
                <w:rFonts w:hint="eastAsia" w:ascii="宋体" w:hAnsi="宋体" w:cs="宋体"/>
                <w:b/>
                <w:bCs/>
                <w:szCs w:val="21"/>
              </w:rPr>
              <w:t>▲特别说明：</w:t>
            </w:r>
          </w:p>
          <w:p>
            <w:pPr>
              <w:snapToGrid w:val="0"/>
              <w:spacing w:line="390" w:lineRule="exact"/>
              <w:jc w:val="left"/>
              <w:rPr>
                <w:rFonts w:ascii="宋体" w:hAnsi="宋体" w:cs="宋体"/>
                <w:b/>
                <w:szCs w:val="21"/>
              </w:rPr>
            </w:pPr>
            <w:r>
              <w:rPr>
                <w:rFonts w:hint="eastAsia" w:ascii="宋体" w:hAnsi="宋体" w:cs="宋体"/>
                <w:b/>
                <w:szCs w:val="21"/>
              </w:rPr>
              <w:t>（1）</w:t>
            </w:r>
            <w:r>
              <w:rPr>
                <w:rFonts w:ascii="宋体" w:hAnsi="宋体" w:cs="宋体"/>
                <w:b/>
                <w:szCs w:val="21"/>
              </w:rPr>
              <w:t>响应文件中所须加盖公章部分均采用CA签章。若</w:t>
            </w:r>
            <w:r>
              <w:rPr>
                <w:rFonts w:hint="eastAsia" w:ascii="宋体" w:hAnsi="宋体" w:cs="宋体"/>
                <w:b/>
                <w:szCs w:val="21"/>
              </w:rPr>
              <w:t>竞争性磋商文件</w:t>
            </w:r>
            <w:r>
              <w:rPr>
                <w:rFonts w:ascii="宋体" w:hAnsi="宋体" w:cs="宋体"/>
                <w:b/>
                <w:szCs w:val="21"/>
              </w:rPr>
              <w:t>中有专门标注的某关联点</w:t>
            </w:r>
            <w:r>
              <w:rPr>
                <w:rFonts w:hint="eastAsia" w:ascii="宋体" w:hAnsi="宋体" w:cs="宋体"/>
                <w:b/>
                <w:szCs w:val="21"/>
              </w:rPr>
              <w:t>，</w:t>
            </w:r>
            <w:r>
              <w:rPr>
                <w:rFonts w:ascii="宋体" w:hAnsi="宋体" w:cs="宋体"/>
                <w:b/>
                <w:szCs w:val="21"/>
              </w:rPr>
              <w:t>并要求供应商在电子投标系统中作出响应的，如供应商未对关联点进行响应或者在响应文件其它内容进行描述，造成电子评审不能查询的责任由供应商自行承担。</w:t>
            </w:r>
          </w:p>
          <w:p>
            <w:pPr>
              <w:snapToGrid w:val="0"/>
              <w:spacing w:line="390" w:lineRule="exact"/>
              <w:jc w:val="left"/>
              <w:rPr>
                <w:rFonts w:ascii="宋体" w:hAnsi="宋体" w:cs="宋体"/>
                <w:b/>
                <w:szCs w:val="21"/>
              </w:rPr>
            </w:pPr>
            <w:r>
              <w:rPr>
                <w:rFonts w:hint="eastAsia" w:ascii="宋体" w:hAnsi="宋体" w:cs="宋体"/>
                <w:b/>
                <w:szCs w:val="21"/>
              </w:rPr>
              <w:t>（</w:t>
            </w:r>
            <w:r>
              <w:rPr>
                <w:rFonts w:ascii="宋体" w:hAnsi="宋体" w:cs="宋体"/>
                <w:b/>
                <w:szCs w:val="21"/>
              </w:rPr>
              <w:t>2</w:t>
            </w:r>
            <w:r>
              <w:rPr>
                <w:rFonts w:hint="eastAsia" w:ascii="宋体" w:hAnsi="宋体" w:cs="宋体"/>
                <w:b/>
                <w:szCs w:val="21"/>
              </w:rPr>
              <w:t>）竞争性磋商文件要求提供的的各种复印件，必须加盖供应商CA签章，否则其竞标无效。</w:t>
            </w:r>
          </w:p>
          <w:p>
            <w:pPr>
              <w:snapToGrid w:val="0"/>
              <w:spacing w:line="390" w:lineRule="exact"/>
              <w:jc w:val="left"/>
              <w:rPr>
                <w:rFonts w:ascii="宋体" w:hAnsi="宋体" w:cs="宋体"/>
                <w:b/>
                <w:szCs w:val="21"/>
              </w:rPr>
            </w:pPr>
            <w:r>
              <w:rPr>
                <w:rFonts w:hint="eastAsia" w:ascii="宋体" w:hAnsi="宋体" w:cs="宋体"/>
                <w:b/>
                <w:szCs w:val="21"/>
              </w:rPr>
              <w:t>（</w:t>
            </w:r>
            <w:r>
              <w:rPr>
                <w:rFonts w:ascii="宋体" w:hAnsi="宋体" w:cs="宋体"/>
                <w:b/>
                <w:szCs w:val="21"/>
              </w:rPr>
              <w:t>3</w:t>
            </w:r>
            <w:r>
              <w:rPr>
                <w:rFonts w:hint="eastAsia" w:ascii="宋体" w:hAnsi="宋体" w:cs="宋体"/>
                <w:b/>
                <w:szCs w:val="21"/>
              </w:rPr>
              <w:t>）竞争性磋商文件标注“</w:t>
            </w:r>
            <w:r>
              <w:rPr>
                <w:rFonts w:hint="eastAsia" w:ascii="宋体" w:hAnsi="宋体" w:cs="宋体"/>
                <w:b/>
                <w:bCs/>
                <w:szCs w:val="21"/>
              </w:rPr>
              <w:t>▲</w:t>
            </w:r>
            <w:r>
              <w:rPr>
                <w:rFonts w:hint="eastAsia" w:ascii="宋体" w:hAnsi="宋体" w:cs="宋体"/>
                <w:b/>
                <w:szCs w:val="21"/>
              </w:rPr>
              <w:t>”或要求“必须提供”的证明等材料，供应商必须全部提供，缺一不可，否则竞标无效。</w:t>
            </w:r>
          </w:p>
          <w:p>
            <w:pPr>
              <w:snapToGrid w:val="0"/>
              <w:spacing w:line="390" w:lineRule="exact"/>
              <w:jc w:val="left"/>
              <w:rPr>
                <w:rFonts w:ascii="宋体" w:hAnsi="宋体" w:cs="宋体"/>
              </w:rPr>
            </w:pPr>
            <w:r>
              <w:rPr>
                <w:rFonts w:hint="eastAsia" w:ascii="宋体" w:hAnsi="宋体" w:cs="宋体"/>
                <w:b/>
                <w:szCs w:val="21"/>
              </w:rPr>
              <w:t>（4）竞争性磋商文件要求法定代表人（负责人）或委托代理人签字的部分必须签字然后扫描或者拍照做成</w:t>
            </w:r>
            <w:r>
              <w:rPr>
                <w:rFonts w:ascii="宋体" w:hAnsi="宋体" w:cs="宋体"/>
                <w:b/>
                <w:szCs w:val="21"/>
              </w:rPr>
              <w:t>PDF</w:t>
            </w:r>
            <w:r>
              <w:rPr>
                <w:rFonts w:hint="eastAsia" w:ascii="宋体" w:hAnsi="宋体" w:cs="宋体"/>
                <w:b/>
                <w:szCs w:val="21"/>
              </w:rPr>
              <w:t>格式上传或加盖法人</w:t>
            </w:r>
            <w:r>
              <w:rPr>
                <w:rFonts w:ascii="宋体" w:hAnsi="宋体" w:cs="宋体"/>
                <w:b/>
                <w:szCs w:val="21"/>
              </w:rPr>
              <w:t>CA签章</w:t>
            </w:r>
            <w:r>
              <w:rPr>
                <w:rFonts w:hint="eastAsia" w:ascii="宋体" w:hAnsi="宋体" w:cs="宋体"/>
                <w:b/>
                <w:szCs w:val="21"/>
              </w:rPr>
              <w:t>，无签字的视为竞标无效。</w:t>
            </w:r>
          </w:p>
        </w:tc>
      </w:tr>
    </w:tbl>
    <w:p>
      <w:pPr>
        <w:pStyle w:val="3"/>
        <w:rPr>
          <w:rFonts w:ascii="宋体" w:hAnsi="宋体"/>
          <w:b w:val="0"/>
          <w:sz w:val="30"/>
          <w:szCs w:val="30"/>
        </w:rPr>
      </w:pPr>
    </w:p>
    <w:p>
      <w:pPr>
        <w:rPr>
          <w:rFonts w:ascii="宋体" w:hAnsi="宋体"/>
          <w:b/>
          <w:sz w:val="30"/>
          <w:szCs w:val="30"/>
        </w:rPr>
      </w:pPr>
    </w:p>
    <w:p>
      <w:pPr>
        <w:spacing w:line="360" w:lineRule="auto"/>
        <w:jc w:val="center"/>
        <w:outlineLvl w:val="1"/>
        <w:rPr>
          <w:rFonts w:ascii="宋体" w:hAnsi="宋体"/>
          <w:b/>
          <w:sz w:val="24"/>
        </w:rPr>
      </w:pPr>
      <w:r>
        <w:rPr>
          <w:rFonts w:hint="eastAsia" w:ascii="宋体" w:hAnsi="宋体"/>
          <w:b/>
          <w:sz w:val="24"/>
        </w:rPr>
        <w:br w:type="page"/>
      </w:r>
      <w:r>
        <w:rPr>
          <w:rFonts w:hint="eastAsia" w:ascii="宋体" w:hAnsi="宋体"/>
          <w:b/>
          <w:sz w:val="36"/>
          <w:szCs w:val="36"/>
        </w:rPr>
        <w:t>磋商须知</w:t>
      </w:r>
    </w:p>
    <w:p>
      <w:pPr>
        <w:spacing w:line="360" w:lineRule="auto"/>
        <w:jc w:val="center"/>
        <w:rPr>
          <w:rFonts w:ascii="宋体" w:hAnsi="宋体" w:cs="宋体"/>
          <w:b/>
          <w:sz w:val="32"/>
          <w:szCs w:val="32"/>
        </w:rPr>
      </w:pPr>
      <w:r>
        <w:rPr>
          <w:rFonts w:hint="eastAsia" w:ascii="宋体" w:hAnsi="宋体" w:cs="宋体"/>
          <w:b/>
          <w:sz w:val="32"/>
          <w:szCs w:val="32"/>
        </w:rPr>
        <w:t>一、总则</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1.适用范围</w:t>
      </w:r>
    </w:p>
    <w:p>
      <w:pPr>
        <w:spacing w:line="360" w:lineRule="auto"/>
        <w:ind w:firstLine="420" w:firstLineChars="200"/>
        <w:rPr>
          <w:rFonts w:ascii="宋体" w:hAnsi="宋体" w:cs="宋体"/>
          <w:szCs w:val="21"/>
        </w:rPr>
      </w:pPr>
      <w:r>
        <w:rPr>
          <w:rFonts w:hint="eastAsia" w:ascii="宋体" w:hAnsi="宋体" w:cs="宋体"/>
          <w:szCs w:val="21"/>
        </w:rPr>
        <w:t>1.1本项目采购人、采购代理机构、供应商、磋商小组的相关行为均受《中华人民共和国政府采购法》《中华人民共和国政府采购法实施条例》</w:t>
      </w:r>
      <w:r>
        <w:rPr>
          <w:rFonts w:hint="eastAsia" w:ascii="宋体" w:hAnsi="宋体"/>
          <w:szCs w:val="21"/>
        </w:rPr>
        <w:t>《政府采购竞争性磋商采购方式管理暂行办法》《财政部关于政府采购竞争性磋商采购方式管理暂行办法有关问题的补充通知》</w:t>
      </w:r>
      <w:r>
        <w:rPr>
          <w:rFonts w:hint="eastAsia" w:ascii="宋体" w:hAnsi="宋体" w:cs="宋体"/>
          <w:szCs w:val="21"/>
        </w:rPr>
        <w:t>及本项目本级和上级财政部门政府采购有关规定的约束和保护。</w:t>
      </w:r>
    </w:p>
    <w:p>
      <w:pPr>
        <w:spacing w:line="360" w:lineRule="auto"/>
        <w:ind w:firstLine="420" w:firstLineChars="200"/>
        <w:rPr>
          <w:rFonts w:ascii="宋体" w:hAnsi="宋体" w:cs="宋体"/>
          <w:szCs w:val="21"/>
        </w:rPr>
      </w:pPr>
      <w:r>
        <w:rPr>
          <w:rFonts w:hint="eastAsia" w:ascii="宋体" w:hAnsi="宋体" w:cs="宋体"/>
          <w:szCs w:val="21"/>
        </w:rPr>
        <w:t>1.2</w:t>
      </w:r>
      <w:r>
        <w:rPr>
          <w:rFonts w:hint="eastAsia" w:ascii="宋体" w:hAnsi="宋体" w:cs="宋体"/>
          <w:spacing w:val="-6"/>
          <w:szCs w:val="21"/>
        </w:rPr>
        <w:t>本竞争性磋商文件（以下简称磋商文件）适用于本项目的所有采购程序和环节（法律、法规另有规定的，从其规定）。</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2.定义</w:t>
      </w:r>
    </w:p>
    <w:p>
      <w:pPr>
        <w:spacing w:line="360" w:lineRule="auto"/>
        <w:ind w:firstLine="420" w:firstLineChars="200"/>
        <w:rPr>
          <w:rFonts w:ascii="宋体" w:hAnsi="宋体" w:cs="宋体"/>
          <w:szCs w:val="21"/>
        </w:rPr>
      </w:pPr>
      <w:r>
        <w:rPr>
          <w:rFonts w:hint="eastAsia" w:ascii="宋体" w:hAnsi="宋体" w:cs="宋体"/>
          <w:szCs w:val="21"/>
        </w:rPr>
        <w:t>2.1“采购人”是指依法进行政府采购的国家机关、事业单位、团体组织。</w:t>
      </w:r>
    </w:p>
    <w:p>
      <w:pPr>
        <w:spacing w:line="360" w:lineRule="auto"/>
        <w:ind w:firstLine="420" w:firstLineChars="200"/>
        <w:rPr>
          <w:rFonts w:ascii="宋体" w:hAnsi="宋体" w:cs="宋体"/>
          <w:szCs w:val="21"/>
          <w:u w:val="single"/>
        </w:rPr>
      </w:pPr>
      <w:r>
        <w:rPr>
          <w:rFonts w:hint="eastAsia" w:ascii="宋体" w:hAnsi="宋体" w:cs="宋体"/>
          <w:szCs w:val="21"/>
        </w:rPr>
        <w:t>2.2“采购代理机构”是指政府采购代理机构（以下简称采购代理机构）是指集中采购机构以外、受采购人委托从事政府采购代理业务的社会中介机构。</w:t>
      </w:r>
    </w:p>
    <w:p>
      <w:pPr>
        <w:spacing w:line="360" w:lineRule="auto"/>
        <w:ind w:firstLine="420" w:firstLineChars="200"/>
        <w:rPr>
          <w:rFonts w:ascii="宋体" w:hAnsi="宋体" w:cs="宋体"/>
          <w:szCs w:val="21"/>
        </w:rPr>
      </w:pPr>
      <w:r>
        <w:rPr>
          <w:rFonts w:hint="eastAsia" w:ascii="宋体" w:hAnsi="宋体" w:cs="宋体"/>
          <w:szCs w:val="21"/>
        </w:rPr>
        <w:t>2.3“供应商”是指向采购人提供货物、工程或者服务的法人、其他组织或者自然人。</w:t>
      </w:r>
    </w:p>
    <w:p>
      <w:pPr>
        <w:spacing w:line="360" w:lineRule="auto"/>
        <w:ind w:firstLine="420" w:firstLineChars="200"/>
        <w:rPr>
          <w:rFonts w:ascii="宋体" w:hAnsi="宋体" w:cs="宋体"/>
          <w:szCs w:val="21"/>
        </w:rPr>
      </w:pPr>
      <w:r>
        <w:rPr>
          <w:rFonts w:hint="eastAsia" w:ascii="宋体" w:hAnsi="宋体"/>
          <w:szCs w:val="21"/>
        </w:rPr>
        <w:t>2.4“服务”是指除货物和工程以外的其他政府采购对象。</w:t>
      </w:r>
    </w:p>
    <w:p>
      <w:pPr>
        <w:spacing w:line="360" w:lineRule="auto"/>
        <w:ind w:firstLine="420" w:firstLineChars="200"/>
        <w:rPr>
          <w:rFonts w:ascii="宋体" w:hAnsi="宋体" w:cs="宋体"/>
          <w:szCs w:val="21"/>
        </w:rPr>
      </w:pPr>
      <w:r>
        <w:rPr>
          <w:rFonts w:hint="eastAsia" w:ascii="宋体" w:hAnsi="宋体" w:cs="宋体"/>
          <w:szCs w:val="21"/>
        </w:rPr>
        <w:t>2.</w:t>
      </w:r>
      <w:r>
        <w:rPr>
          <w:rFonts w:ascii="宋体" w:hAnsi="宋体" w:cs="宋体"/>
          <w:szCs w:val="21"/>
        </w:rPr>
        <w:t>5</w:t>
      </w:r>
      <w:r>
        <w:rPr>
          <w:rFonts w:hint="eastAsia" w:ascii="宋体" w:hAnsi="宋体" w:cs="宋体"/>
          <w:szCs w:val="21"/>
        </w:rPr>
        <w:t>“竞标”是指供应商按照本项目竞争性磋商公告规定的方式获取磋商文件、提交响应文件并希望获得标的的行为。</w:t>
      </w:r>
    </w:p>
    <w:p>
      <w:pPr>
        <w:spacing w:line="360" w:lineRule="auto"/>
        <w:ind w:firstLine="420" w:firstLineChars="200"/>
        <w:rPr>
          <w:rFonts w:ascii="宋体" w:hAnsi="宋体" w:cs="宋体"/>
          <w:szCs w:val="21"/>
        </w:rPr>
      </w:pPr>
      <w:r>
        <w:rPr>
          <w:rFonts w:hint="eastAsia" w:ascii="宋体" w:hAnsi="宋体" w:cs="宋体"/>
          <w:szCs w:val="21"/>
        </w:rPr>
        <w:t>2.</w:t>
      </w:r>
      <w:r>
        <w:rPr>
          <w:rFonts w:ascii="宋体" w:hAnsi="宋体" w:cs="宋体"/>
          <w:szCs w:val="21"/>
        </w:rPr>
        <w:t>6</w:t>
      </w:r>
      <w:r>
        <w:rPr>
          <w:rFonts w:hint="eastAsia" w:ascii="宋体" w:hAnsi="宋体" w:cs="宋体"/>
          <w:szCs w:val="21"/>
        </w:rPr>
        <w:t>“响应文件”</w:t>
      </w:r>
      <w:r>
        <w:rPr>
          <w:rFonts w:hint="eastAsia" w:ascii="宋体" w:hAnsi="宋体" w:cs="宋体"/>
          <w:spacing w:val="-6"/>
          <w:szCs w:val="21"/>
        </w:rPr>
        <w:t>是指：供应商根据本磋商文件要求，编制包含资格证明、报价商务技术等所有内容的文件。</w:t>
      </w:r>
    </w:p>
    <w:p>
      <w:pPr>
        <w:spacing w:line="360" w:lineRule="auto"/>
        <w:ind w:firstLine="420" w:firstLineChars="200"/>
        <w:rPr>
          <w:rFonts w:ascii="宋体" w:hAnsi="宋体" w:cs="宋体"/>
          <w:szCs w:val="21"/>
        </w:rPr>
      </w:pPr>
      <w:r>
        <w:rPr>
          <w:rFonts w:hint="eastAsia" w:ascii="宋体" w:hAnsi="宋体" w:cs="宋体"/>
          <w:szCs w:val="21"/>
        </w:rPr>
        <w:t>2.</w:t>
      </w:r>
      <w:r>
        <w:rPr>
          <w:rFonts w:ascii="宋体" w:hAnsi="宋体" w:cs="宋体"/>
          <w:szCs w:val="21"/>
        </w:rPr>
        <w:t>7</w:t>
      </w:r>
      <w:r>
        <w:rPr>
          <w:rFonts w:hint="eastAsia" w:ascii="宋体" w:hAnsi="宋体" w:cs="宋体"/>
          <w:szCs w:val="21"/>
        </w:rPr>
        <w:t>“实质性要求”是指磋商文件中已经指明不满足则响应文件按无效响应处理的条款，或者不能负偏离的条款，或者采购需求中带“▲”的条款。</w:t>
      </w:r>
    </w:p>
    <w:p>
      <w:pPr>
        <w:spacing w:line="360" w:lineRule="auto"/>
        <w:ind w:firstLine="420" w:firstLineChars="200"/>
        <w:rPr>
          <w:rFonts w:ascii="宋体" w:hAnsi="宋体" w:cs="宋体"/>
          <w:szCs w:val="21"/>
        </w:rPr>
      </w:pPr>
      <w:r>
        <w:rPr>
          <w:rFonts w:hint="eastAsia" w:ascii="宋体" w:hAnsi="宋体" w:cs="宋体"/>
          <w:szCs w:val="21"/>
        </w:rPr>
        <w:t>2.</w:t>
      </w:r>
      <w:r>
        <w:rPr>
          <w:rFonts w:ascii="宋体" w:hAnsi="宋体" w:cs="宋体"/>
          <w:szCs w:val="21"/>
        </w:rPr>
        <w:t>8</w:t>
      </w:r>
      <w:r>
        <w:rPr>
          <w:rFonts w:hint="eastAsia" w:ascii="宋体" w:hAnsi="宋体" w:cs="宋体"/>
          <w:szCs w:val="21"/>
        </w:rPr>
        <w:t>“正偏离”，是指响应文件对磋商文件“采购需求”中有关条款作出的响应优于条款要求并有利于采购人的情形。</w:t>
      </w:r>
    </w:p>
    <w:p>
      <w:pPr>
        <w:spacing w:line="360" w:lineRule="auto"/>
        <w:ind w:firstLine="420" w:firstLineChars="200"/>
        <w:rPr>
          <w:rFonts w:ascii="宋体" w:hAnsi="宋体" w:cs="宋体"/>
          <w:szCs w:val="21"/>
        </w:rPr>
      </w:pPr>
      <w:r>
        <w:rPr>
          <w:rFonts w:ascii="宋体" w:hAnsi="宋体" w:cs="宋体"/>
          <w:szCs w:val="21"/>
        </w:rPr>
        <w:t>2.9</w:t>
      </w:r>
      <w:r>
        <w:rPr>
          <w:rFonts w:hint="eastAsia" w:ascii="宋体" w:hAnsi="宋体" w:cs="宋体"/>
          <w:szCs w:val="21"/>
        </w:rPr>
        <w:t>“负偏离”，是指响应文件对磋商文件“采购需求”中有关条款作出的响应不满足条款要求，导致采购人要求不能得到满足的情形。</w:t>
      </w:r>
    </w:p>
    <w:p>
      <w:pPr>
        <w:spacing w:line="360" w:lineRule="auto"/>
        <w:ind w:firstLine="420" w:firstLineChars="200"/>
        <w:rPr>
          <w:rFonts w:ascii="宋体" w:hAnsi="宋体" w:cs="宋体"/>
          <w:szCs w:val="21"/>
        </w:rPr>
      </w:pPr>
      <w:r>
        <w:rPr>
          <w:rFonts w:hint="eastAsia" w:ascii="宋体" w:hAnsi="宋体" w:cs="宋体"/>
          <w:szCs w:val="21"/>
        </w:rPr>
        <w:t>2.10“允许负偏离的条款”是指采购需求中的不属于“实质性要求”的条款。</w:t>
      </w:r>
    </w:p>
    <w:p>
      <w:pPr>
        <w:spacing w:line="360" w:lineRule="auto"/>
        <w:ind w:firstLine="420" w:firstLineChars="200"/>
        <w:rPr>
          <w:rFonts w:ascii="宋体" w:hAnsi="宋体" w:cs="宋体"/>
          <w:szCs w:val="21"/>
        </w:rPr>
      </w:pPr>
      <w:r>
        <w:rPr>
          <w:rFonts w:hint="eastAsia" w:ascii="宋体" w:hAnsi="宋体" w:cs="宋体"/>
          <w:szCs w:val="21"/>
        </w:rPr>
        <w:t>2.</w:t>
      </w:r>
      <w:r>
        <w:rPr>
          <w:rFonts w:ascii="宋体" w:hAnsi="宋体" w:cs="宋体"/>
          <w:szCs w:val="21"/>
        </w:rPr>
        <w:t>11</w:t>
      </w:r>
      <w:r>
        <w:rPr>
          <w:rFonts w:hint="eastAsia" w:ascii="宋体" w:hAnsi="宋体" w:cs="宋体"/>
          <w:szCs w:val="21"/>
        </w:rPr>
        <w:t>“书面形式”是指合同书、信件和数据电文（包括电报、电传、传真、电子数据交换和电子邮件）等可以有形地表现所载内容的形式。</w:t>
      </w:r>
    </w:p>
    <w:p>
      <w:pPr>
        <w:spacing w:line="360" w:lineRule="auto"/>
        <w:ind w:firstLine="420" w:firstLineChars="200"/>
        <w:rPr>
          <w:rFonts w:ascii="宋体" w:hAnsi="宋体" w:cs="宋体"/>
          <w:szCs w:val="21"/>
        </w:rPr>
      </w:pPr>
      <w:r>
        <w:rPr>
          <w:rFonts w:hint="eastAsia" w:ascii="宋体" w:hAnsi="宋体" w:cs="宋体"/>
          <w:szCs w:val="21"/>
        </w:rPr>
        <w:t>2.</w:t>
      </w:r>
      <w:r>
        <w:rPr>
          <w:rFonts w:ascii="宋体" w:hAnsi="宋体" w:cs="宋体"/>
          <w:szCs w:val="21"/>
        </w:rPr>
        <w:t>12</w:t>
      </w:r>
      <w:r>
        <w:rPr>
          <w:rFonts w:hint="eastAsia" w:ascii="宋体" w:hAnsi="宋体" w:cs="宋体"/>
          <w:szCs w:val="21"/>
        </w:rPr>
        <w:t>“首次报价”是指供应商提交的首次响应文件中的报价。</w:t>
      </w:r>
    </w:p>
    <w:p>
      <w:pPr>
        <w:spacing w:line="360" w:lineRule="auto"/>
        <w:ind w:firstLine="420" w:firstLineChars="200"/>
        <w:rPr>
          <w:rFonts w:ascii="宋体" w:hAnsi="宋体" w:cs="宋体"/>
          <w:szCs w:val="21"/>
        </w:rPr>
      </w:pPr>
      <w:r>
        <w:rPr>
          <w:rFonts w:hint="eastAsia" w:ascii="宋体" w:hAnsi="宋体" w:cs="宋体"/>
          <w:szCs w:val="21"/>
        </w:rPr>
        <w:t>2.1</w:t>
      </w:r>
      <w:r>
        <w:rPr>
          <w:rFonts w:ascii="宋体" w:hAnsi="宋体" w:cs="宋体"/>
          <w:szCs w:val="21"/>
        </w:rPr>
        <w:t>3</w:t>
      </w:r>
      <w:r>
        <w:rPr>
          <w:rFonts w:hint="eastAsia" w:ascii="宋体" w:hAnsi="宋体" w:cs="宋体"/>
          <w:szCs w:val="21"/>
        </w:rPr>
        <w:t>“评审价”是指供应商提交的最后报价并经修正（如有）和政策功能价格扣除（如有）后的价格。</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3.供应商的资格条件</w:t>
      </w:r>
    </w:p>
    <w:p>
      <w:pPr>
        <w:spacing w:line="360" w:lineRule="auto"/>
        <w:ind w:firstLine="420" w:firstLineChars="200"/>
        <w:rPr>
          <w:rFonts w:ascii="宋体" w:hAnsi="宋体" w:cs="宋体"/>
          <w:szCs w:val="21"/>
        </w:rPr>
      </w:pPr>
      <w:r>
        <w:rPr>
          <w:rFonts w:hint="eastAsia" w:ascii="宋体" w:hAnsi="宋体" w:cs="宋体"/>
          <w:szCs w:val="21"/>
        </w:rPr>
        <w:t>供应商的资格条件详见“供应商须知前附表”。</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4.竞标费用</w:t>
      </w:r>
    </w:p>
    <w:p>
      <w:pPr>
        <w:spacing w:line="360" w:lineRule="auto"/>
        <w:ind w:firstLine="420" w:firstLineChars="200"/>
        <w:rPr>
          <w:rFonts w:ascii="宋体" w:hAnsi="宋体" w:cs="宋体"/>
          <w:szCs w:val="21"/>
        </w:rPr>
      </w:pPr>
      <w:r>
        <w:rPr>
          <w:rFonts w:hint="eastAsia" w:ascii="宋体" w:hAnsi="宋体" w:cs="宋体"/>
          <w:szCs w:val="21"/>
        </w:rPr>
        <w:t>供应商应承担参与本次采购活动有关的所有费用，包括但不限于获取磋商文件、勘查现场、编制和提交响应文件、参加磋商与应答、签订合同等，不论竞标结果如何，均应自行承担。</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5.联合体竞标</w:t>
      </w:r>
    </w:p>
    <w:p>
      <w:pPr>
        <w:spacing w:line="360" w:lineRule="auto"/>
        <w:ind w:firstLine="420" w:firstLineChars="200"/>
        <w:rPr>
          <w:rFonts w:ascii="宋体" w:hAnsi="宋体" w:cs="宋体"/>
          <w:szCs w:val="21"/>
        </w:rPr>
      </w:pPr>
      <w:r>
        <w:rPr>
          <w:rFonts w:hint="eastAsia" w:ascii="宋体" w:hAnsi="宋体" w:cs="宋体"/>
          <w:szCs w:val="21"/>
        </w:rPr>
        <w:t>5.1本项目是否接受联合体竞标，详见“供应商须知前附表”。</w:t>
      </w:r>
    </w:p>
    <w:p>
      <w:pPr>
        <w:spacing w:line="360" w:lineRule="auto"/>
        <w:ind w:firstLine="420" w:firstLineChars="200"/>
        <w:rPr>
          <w:rFonts w:ascii="宋体" w:hAnsi="宋体" w:cs="宋体"/>
          <w:szCs w:val="21"/>
        </w:rPr>
      </w:pPr>
      <w:r>
        <w:rPr>
          <w:rFonts w:hint="eastAsia" w:ascii="宋体" w:hAnsi="宋体" w:cs="宋体"/>
          <w:szCs w:val="21"/>
        </w:rPr>
        <w:t>5.2</w:t>
      </w:r>
      <w:r>
        <w:rPr>
          <w:rFonts w:hint="eastAsia" w:ascii="宋体" w:hAnsi="宋体"/>
        </w:rPr>
        <w:t>如接受联合体竞标，</w:t>
      </w:r>
      <w:r>
        <w:rPr>
          <w:rFonts w:hint="eastAsia" w:ascii="宋体" w:hAnsi="宋体" w:cs="宋体"/>
          <w:szCs w:val="21"/>
        </w:rPr>
        <w:t>联合体竞标要求详见“供应商须知前附表”。</w:t>
      </w:r>
    </w:p>
    <w:p>
      <w:pPr>
        <w:spacing w:line="360" w:lineRule="auto"/>
        <w:ind w:firstLine="420" w:firstLineChars="200"/>
        <w:rPr>
          <w:rFonts w:ascii="宋体" w:hAnsi="宋体" w:cs="宋体"/>
          <w:szCs w:val="21"/>
        </w:rPr>
      </w:pPr>
      <w:r>
        <w:rPr>
          <w:rFonts w:hint="eastAsia" w:ascii="宋体" w:hAnsi="宋体" w:cs="宋体"/>
          <w:szCs w:val="21"/>
        </w:rPr>
        <w:t>5.3</w:t>
      </w:r>
      <w:r>
        <w:rPr>
          <w:rFonts w:hint="eastAsia" w:ascii="宋体" w:hAnsi="宋体"/>
          <w:bCs/>
          <w:szCs w:val="21"/>
        </w:rPr>
        <w:t>根据《广西壮族自治区财政厅关于进一步发挥政府采购政策功能促进企业发展的通知》（桂财采〔2022〕30号）规定</w:t>
      </w:r>
      <w:r>
        <w:rPr>
          <w:rFonts w:hint="eastAsia" w:ascii="宋体" w:hAnsi="宋体" w:cs="宋体"/>
          <w:szCs w:val="21"/>
        </w:rPr>
        <w:t>：“大中型企业与小微企业组成联合体或者大中型企业向小微企业分包的，采购人、采购代理机构应当对联合体或者大中型企业的报价予以4%—6%的扣除，用扣除后的价格参加评审。”</w:t>
      </w:r>
      <w:r>
        <w:rPr>
          <w:rFonts w:hint="eastAsia"/>
        </w:rPr>
        <w:t>同时</w:t>
      </w:r>
      <w:r>
        <w:rPr>
          <w:rFonts w:hint="eastAsia" w:ascii="宋体" w:hAnsi="宋体" w:cs="宋体"/>
          <w:szCs w:val="21"/>
        </w:rPr>
        <w:t>根据《政府采购促进中小企业发展管理办法》第九条规定：“</w:t>
      </w:r>
      <w:r>
        <w:rPr>
          <w:rFonts w:hint="eastAsia"/>
        </w:rPr>
        <w:t>组成联合体或者接受分包的小微企业与联合体内其他企业、分包企业之间存在直接控股、管理关系的，不享受价格扣除优惠政策。</w:t>
      </w:r>
      <w:r>
        <w:rPr>
          <w:rFonts w:hint="eastAsia" w:ascii="宋体" w:hAnsi="宋体" w:cs="宋体"/>
          <w:szCs w:val="21"/>
        </w:rPr>
        <w:t>”</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 xml:space="preserve">6.转包与分包             </w:t>
      </w:r>
    </w:p>
    <w:p>
      <w:pPr>
        <w:spacing w:line="360" w:lineRule="auto"/>
        <w:ind w:firstLine="420" w:firstLineChars="200"/>
        <w:rPr>
          <w:rFonts w:ascii="宋体" w:hAnsi="宋体" w:cs="宋体"/>
          <w:szCs w:val="21"/>
        </w:rPr>
      </w:pPr>
      <w:r>
        <w:rPr>
          <w:rFonts w:hint="eastAsia" w:ascii="宋体" w:hAnsi="宋体" w:cs="宋体"/>
          <w:szCs w:val="21"/>
        </w:rPr>
        <w:t>6.1本项目不允许转包。</w:t>
      </w:r>
    </w:p>
    <w:p>
      <w:pPr>
        <w:spacing w:line="360" w:lineRule="auto"/>
        <w:ind w:firstLine="420" w:firstLineChars="200"/>
        <w:rPr>
          <w:rFonts w:ascii="宋体" w:hAnsi="宋体" w:cs="宋体"/>
          <w:szCs w:val="21"/>
        </w:rPr>
      </w:pPr>
      <w:r>
        <w:rPr>
          <w:rFonts w:hint="eastAsia" w:ascii="宋体" w:hAnsi="宋体" w:cs="宋体"/>
          <w:szCs w:val="21"/>
        </w:rPr>
        <w:t>6.2本项目是否允许分包详见“供应商须知前附表”，本项目不允许违法分包。</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7.特别说明</w:t>
      </w:r>
    </w:p>
    <w:p>
      <w:pPr>
        <w:spacing w:line="360" w:lineRule="auto"/>
        <w:ind w:firstLine="420" w:firstLineChars="200"/>
        <w:rPr>
          <w:rFonts w:ascii="宋体" w:hAnsi="宋体" w:cs="宋体"/>
          <w:szCs w:val="21"/>
        </w:rPr>
      </w:pPr>
      <w:bookmarkStart w:id="41" w:name="_8.1提供相同品牌产品且通过资格审查、符合性审查的不同投标人参加同一合"/>
      <w:bookmarkEnd w:id="41"/>
      <w:r>
        <w:rPr>
          <w:rFonts w:hint="eastAsia" w:ascii="宋体" w:hAnsi="宋体" w:cs="宋体"/>
          <w:szCs w:val="21"/>
        </w:rPr>
        <w:t>7.</w:t>
      </w:r>
      <w:r>
        <w:rPr>
          <w:rFonts w:ascii="宋体" w:hAnsi="宋体" w:cs="宋体"/>
          <w:szCs w:val="21"/>
        </w:rPr>
        <w:t>1</w:t>
      </w:r>
      <w:r>
        <w:rPr>
          <w:rFonts w:hint="eastAsia" w:ascii="宋体" w:hAnsi="宋体"/>
          <w:szCs w:val="21"/>
        </w:rPr>
        <w:t>如果本磋商文件要求供应商提供资格、信誉、荣誉、业绩与企业认证等材料的，则供应商所提供的以上材料必须为本供应商所拥有</w:t>
      </w:r>
      <w:r>
        <w:rPr>
          <w:rFonts w:hint="eastAsia" w:ascii="宋体" w:hAnsi="宋体" w:cs="宋体"/>
          <w:szCs w:val="21"/>
        </w:rPr>
        <w:t>。</w:t>
      </w:r>
    </w:p>
    <w:p>
      <w:pPr>
        <w:spacing w:line="360" w:lineRule="auto"/>
        <w:ind w:firstLine="420" w:firstLineChars="200"/>
        <w:rPr>
          <w:rFonts w:ascii="宋体" w:hAnsi="宋体" w:cs="宋体"/>
          <w:szCs w:val="21"/>
        </w:rPr>
      </w:pPr>
      <w:r>
        <w:rPr>
          <w:rFonts w:hint="eastAsia" w:ascii="宋体" w:hAnsi="宋体" w:cs="宋体"/>
          <w:szCs w:val="21"/>
        </w:rPr>
        <w:t>7.</w:t>
      </w:r>
      <w:r>
        <w:rPr>
          <w:rFonts w:ascii="宋体" w:hAnsi="宋体" w:cs="宋体"/>
          <w:szCs w:val="21"/>
        </w:rPr>
        <w:t>2</w:t>
      </w:r>
      <w:r>
        <w:rPr>
          <w:rFonts w:hint="eastAsia" w:ascii="宋体" w:hAnsi="宋体" w:cs="宋体"/>
          <w:szCs w:val="21"/>
        </w:rPr>
        <w:t>供应商应仔细阅读磋商文件的所有内容，按照磋商文件的要求提交响应文件，并对所提供的全部资料的真实性承担法律责任。</w:t>
      </w:r>
    </w:p>
    <w:p>
      <w:pPr>
        <w:spacing w:line="360" w:lineRule="auto"/>
        <w:ind w:firstLine="420" w:firstLineChars="200"/>
        <w:rPr>
          <w:rFonts w:ascii="宋体" w:hAnsi="宋体" w:cs="宋体"/>
          <w:szCs w:val="21"/>
        </w:rPr>
      </w:pPr>
      <w:r>
        <w:rPr>
          <w:rFonts w:hint="eastAsia" w:ascii="宋体" w:hAnsi="宋体" w:cs="宋体"/>
          <w:szCs w:val="21"/>
        </w:rPr>
        <w:t>7.</w:t>
      </w:r>
      <w:r>
        <w:rPr>
          <w:rFonts w:ascii="宋体" w:hAnsi="宋体" w:cs="宋体"/>
          <w:szCs w:val="21"/>
        </w:rPr>
        <w:t>3</w:t>
      </w:r>
      <w:r>
        <w:rPr>
          <w:rFonts w:hint="eastAsia" w:ascii="宋体" w:hAnsi="宋体" w:cs="宋体"/>
          <w:szCs w:val="21"/>
        </w:rPr>
        <w:t>供应商在竞标活动中提供任何疑似虚假材料，将报监管部门查处；签订合同后发现的，成交供应商须依照《中华人民共和国消费者权益保护法》规定赔偿采购人，且民事赔偿并不免除违法供应商的行政与刑事责任。</w:t>
      </w:r>
    </w:p>
    <w:p>
      <w:pPr>
        <w:spacing w:line="360" w:lineRule="auto"/>
        <w:ind w:firstLine="420" w:firstLineChars="200"/>
        <w:rPr>
          <w:rFonts w:ascii="宋体" w:hAnsi="宋体" w:cs="宋体"/>
          <w:szCs w:val="21"/>
        </w:rPr>
      </w:pPr>
      <w:r>
        <w:rPr>
          <w:rFonts w:hint="eastAsia" w:ascii="宋体" w:hAnsi="宋体" w:cs="宋体"/>
          <w:szCs w:val="21"/>
        </w:rPr>
        <w:t>7.</w:t>
      </w:r>
      <w:r>
        <w:rPr>
          <w:rFonts w:ascii="宋体" w:hAnsi="宋体" w:cs="宋体"/>
          <w:szCs w:val="21"/>
        </w:rPr>
        <w:t>4</w:t>
      </w:r>
      <w:r>
        <w:rPr>
          <w:rFonts w:hint="eastAsia" w:ascii="宋体" w:hAnsi="宋体" w:cs="宋体"/>
          <w:szCs w:val="21"/>
        </w:rPr>
        <w:t>在政府采购活动中，采购人员及相关人员与供应商有下列利害关系之一的，应当回避：</w:t>
      </w:r>
    </w:p>
    <w:p>
      <w:pPr>
        <w:spacing w:line="360" w:lineRule="auto"/>
        <w:ind w:firstLine="420" w:firstLineChars="200"/>
        <w:rPr>
          <w:rFonts w:ascii="宋体" w:hAnsi="宋体" w:cs="宋体"/>
          <w:szCs w:val="21"/>
        </w:rPr>
      </w:pPr>
      <w:r>
        <w:rPr>
          <w:rFonts w:hint="eastAsia" w:ascii="宋体" w:hAnsi="宋体" w:cs="宋体"/>
          <w:szCs w:val="21"/>
        </w:rPr>
        <w:t>（1）参加采购活动前3年内与供应商存在劳动关系；</w:t>
      </w:r>
    </w:p>
    <w:p>
      <w:pPr>
        <w:spacing w:line="360" w:lineRule="auto"/>
        <w:ind w:firstLine="420" w:firstLineChars="200"/>
        <w:rPr>
          <w:rFonts w:ascii="宋体" w:hAnsi="宋体" w:cs="宋体"/>
          <w:szCs w:val="21"/>
        </w:rPr>
      </w:pPr>
      <w:r>
        <w:rPr>
          <w:rFonts w:hint="eastAsia" w:ascii="宋体" w:hAnsi="宋体" w:cs="宋体"/>
          <w:szCs w:val="21"/>
        </w:rPr>
        <w:t>（2）参加采购活动前3年内担任供应商的董事、监事；</w:t>
      </w:r>
    </w:p>
    <w:p>
      <w:pPr>
        <w:spacing w:line="360" w:lineRule="auto"/>
        <w:ind w:firstLine="420" w:firstLineChars="200"/>
        <w:rPr>
          <w:rFonts w:ascii="宋体" w:hAnsi="宋体" w:cs="宋体"/>
          <w:szCs w:val="21"/>
        </w:rPr>
      </w:pPr>
      <w:r>
        <w:rPr>
          <w:rFonts w:hint="eastAsia" w:ascii="宋体" w:hAnsi="宋体" w:cs="宋体"/>
          <w:szCs w:val="21"/>
        </w:rPr>
        <w:t>（3）参加采购活动前3年内是供应商的控股股东或者实际控制人；</w:t>
      </w:r>
    </w:p>
    <w:p>
      <w:pPr>
        <w:spacing w:line="360" w:lineRule="auto"/>
        <w:ind w:firstLine="420" w:firstLineChars="200"/>
        <w:rPr>
          <w:rFonts w:ascii="宋体" w:hAnsi="宋体" w:cs="宋体"/>
          <w:szCs w:val="21"/>
        </w:rPr>
      </w:pPr>
      <w:r>
        <w:rPr>
          <w:rFonts w:hint="eastAsia" w:ascii="宋体" w:hAnsi="宋体" w:cs="宋体"/>
          <w:szCs w:val="21"/>
        </w:rPr>
        <w:t>（4）与供应商的法定代表人或者负责人有夫妻、直系血亲、三代以内旁系血亲或者近姻亲关系；</w:t>
      </w:r>
    </w:p>
    <w:p>
      <w:pPr>
        <w:spacing w:line="360" w:lineRule="auto"/>
        <w:ind w:firstLine="420" w:firstLineChars="200"/>
        <w:rPr>
          <w:rFonts w:ascii="宋体" w:hAnsi="宋体" w:cs="宋体"/>
          <w:szCs w:val="21"/>
        </w:rPr>
      </w:pPr>
      <w:r>
        <w:rPr>
          <w:rFonts w:hint="eastAsia" w:ascii="宋体" w:hAnsi="宋体" w:cs="宋体"/>
          <w:szCs w:val="21"/>
        </w:rPr>
        <w:t>（5）与供应商有其他可能影响政府采购活动公平、公正进行的关系。</w:t>
      </w:r>
    </w:p>
    <w:p>
      <w:pPr>
        <w:spacing w:line="360" w:lineRule="auto"/>
        <w:ind w:firstLine="420" w:firstLineChars="200"/>
        <w:rPr>
          <w:rFonts w:ascii="宋体" w:hAnsi="宋体" w:cs="宋体"/>
          <w:szCs w:val="21"/>
        </w:rPr>
      </w:pPr>
      <w:r>
        <w:rPr>
          <w:rFonts w:hint="eastAsia" w:ascii="宋体" w:hAnsi="宋体" w:cs="宋体"/>
          <w:szCs w:val="21"/>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spacing w:line="360" w:lineRule="auto"/>
        <w:ind w:firstLine="420" w:firstLineChars="200"/>
        <w:rPr>
          <w:rFonts w:ascii="宋体" w:hAnsi="宋体" w:cs="宋体"/>
          <w:szCs w:val="21"/>
        </w:rPr>
      </w:pPr>
      <w:r>
        <w:rPr>
          <w:rFonts w:hint="eastAsia" w:ascii="宋体" w:hAnsi="宋体" w:cs="宋体"/>
          <w:szCs w:val="21"/>
        </w:rPr>
        <w:t>7.</w:t>
      </w:r>
      <w:r>
        <w:rPr>
          <w:rFonts w:ascii="宋体" w:hAnsi="宋体" w:cs="宋体"/>
          <w:szCs w:val="21"/>
        </w:rPr>
        <w:t>5</w:t>
      </w:r>
      <w:r>
        <w:rPr>
          <w:rFonts w:hint="eastAsia" w:ascii="宋体" w:hAnsi="宋体" w:cs="宋体"/>
          <w:szCs w:val="21"/>
        </w:rPr>
        <w:t>有下列情形之一的视为供应商相互串通竞标，响应文件将被视为无效：</w:t>
      </w:r>
    </w:p>
    <w:p>
      <w:pPr>
        <w:spacing w:line="360" w:lineRule="auto"/>
        <w:ind w:firstLine="420" w:firstLineChars="200"/>
        <w:rPr>
          <w:rFonts w:ascii="宋体" w:hAnsi="宋体" w:cs="宋体"/>
          <w:szCs w:val="21"/>
        </w:rPr>
      </w:pPr>
      <w:r>
        <w:rPr>
          <w:rFonts w:hint="eastAsia" w:ascii="宋体" w:hAnsi="宋体" w:cs="宋体"/>
          <w:szCs w:val="21"/>
        </w:rPr>
        <w:t>（1）不同供应商的响应文件由同一单位或者个人编制；或者不同供应商报名的IP地址一致的；</w:t>
      </w:r>
    </w:p>
    <w:p>
      <w:pPr>
        <w:spacing w:line="360" w:lineRule="auto"/>
        <w:ind w:firstLine="420" w:firstLineChars="200"/>
        <w:rPr>
          <w:rFonts w:ascii="宋体" w:hAnsi="宋体" w:cs="宋体"/>
          <w:szCs w:val="21"/>
        </w:rPr>
      </w:pPr>
      <w:r>
        <w:rPr>
          <w:rFonts w:hint="eastAsia" w:ascii="宋体" w:hAnsi="宋体" w:cs="宋体"/>
          <w:szCs w:val="21"/>
        </w:rPr>
        <w:t>（2）不同供应商委托同一单位或者个人办理竞标事宜；</w:t>
      </w:r>
    </w:p>
    <w:p>
      <w:pPr>
        <w:spacing w:line="360" w:lineRule="auto"/>
        <w:ind w:firstLine="420" w:firstLineChars="200"/>
        <w:rPr>
          <w:rFonts w:ascii="宋体" w:hAnsi="宋体" w:cs="宋体"/>
          <w:szCs w:val="21"/>
        </w:rPr>
      </w:pPr>
      <w:r>
        <w:rPr>
          <w:rFonts w:hint="eastAsia" w:ascii="宋体" w:hAnsi="宋体" w:cs="宋体"/>
          <w:szCs w:val="21"/>
        </w:rPr>
        <w:t>（3）不同的供应商的响应文件载明的项目管理员或者联系人员为同一个人；</w:t>
      </w:r>
    </w:p>
    <w:p>
      <w:pPr>
        <w:spacing w:line="360" w:lineRule="auto"/>
        <w:ind w:firstLine="420" w:firstLineChars="200"/>
        <w:rPr>
          <w:rFonts w:ascii="宋体" w:hAnsi="宋体" w:cs="宋体"/>
          <w:szCs w:val="21"/>
        </w:rPr>
      </w:pPr>
      <w:r>
        <w:rPr>
          <w:rFonts w:hint="eastAsia" w:ascii="宋体" w:hAnsi="宋体" w:cs="宋体"/>
          <w:szCs w:val="21"/>
        </w:rPr>
        <w:t>（4）不同供应商的响应文件异常一致或者报价呈规律性差异；</w:t>
      </w:r>
    </w:p>
    <w:p>
      <w:pPr>
        <w:spacing w:line="360" w:lineRule="auto"/>
        <w:ind w:firstLine="420" w:firstLineChars="200"/>
        <w:rPr>
          <w:rFonts w:ascii="宋体" w:hAnsi="宋体" w:cs="宋体"/>
          <w:szCs w:val="21"/>
        </w:rPr>
      </w:pPr>
      <w:r>
        <w:rPr>
          <w:rFonts w:hint="eastAsia" w:ascii="宋体" w:hAnsi="宋体" w:cs="宋体"/>
          <w:szCs w:val="21"/>
        </w:rPr>
        <w:t>（5）不同供应商的响应文件相互混装；</w:t>
      </w:r>
    </w:p>
    <w:p>
      <w:pPr>
        <w:tabs>
          <w:tab w:val="left" w:pos="6931"/>
        </w:tabs>
        <w:spacing w:line="360" w:lineRule="auto"/>
        <w:ind w:firstLine="420" w:firstLineChars="200"/>
        <w:rPr>
          <w:rFonts w:ascii="宋体" w:hAnsi="宋体" w:cs="宋体"/>
          <w:szCs w:val="21"/>
        </w:rPr>
      </w:pPr>
      <w:r>
        <w:rPr>
          <w:rFonts w:hint="eastAsia" w:ascii="宋体" w:hAnsi="宋体" w:cs="宋体"/>
          <w:szCs w:val="21"/>
        </w:rPr>
        <w:t>（6）不同供应商的磋商保证金从同一单位或者个人账户转出。</w:t>
      </w:r>
      <w:r>
        <w:rPr>
          <w:rFonts w:ascii="宋体" w:hAnsi="宋体" w:cs="宋体"/>
          <w:szCs w:val="21"/>
        </w:rPr>
        <w:tab/>
      </w:r>
    </w:p>
    <w:p>
      <w:pPr>
        <w:spacing w:line="360" w:lineRule="auto"/>
        <w:ind w:firstLine="420" w:firstLineChars="200"/>
        <w:rPr>
          <w:rFonts w:ascii="宋体" w:hAnsi="宋体" w:cs="宋体"/>
          <w:szCs w:val="21"/>
        </w:rPr>
      </w:pPr>
      <w:r>
        <w:rPr>
          <w:rFonts w:hint="eastAsia" w:ascii="宋体" w:hAnsi="宋体" w:cs="宋体"/>
          <w:szCs w:val="21"/>
        </w:rPr>
        <w:t>7.</w:t>
      </w:r>
      <w:r>
        <w:rPr>
          <w:rFonts w:ascii="宋体" w:hAnsi="宋体" w:cs="宋体"/>
          <w:szCs w:val="21"/>
        </w:rPr>
        <w:t>6</w:t>
      </w:r>
      <w:r>
        <w:rPr>
          <w:rFonts w:hint="eastAsia" w:ascii="宋体" w:hAnsi="宋体" w:cs="宋体"/>
          <w:szCs w:val="21"/>
        </w:rPr>
        <w:t>供应商有下列情形之一的，属于恶意串通行为，将报同级监督管理部门：</w:t>
      </w:r>
    </w:p>
    <w:p>
      <w:pPr>
        <w:spacing w:line="360" w:lineRule="auto"/>
        <w:ind w:firstLine="420" w:firstLineChars="200"/>
        <w:rPr>
          <w:rFonts w:ascii="宋体" w:hAnsi="宋体" w:cs="宋体"/>
          <w:szCs w:val="21"/>
        </w:rPr>
      </w:pPr>
      <w:r>
        <w:rPr>
          <w:rFonts w:hint="eastAsia" w:ascii="宋体" w:hAnsi="宋体" w:cs="宋体"/>
          <w:szCs w:val="21"/>
        </w:rPr>
        <w:t>（1）供应商直接或者间接从采购人或者采购代理机构处获得其他供应商的相关信息并修改其响应文件；</w:t>
      </w:r>
    </w:p>
    <w:p>
      <w:pPr>
        <w:spacing w:line="360" w:lineRule="auto"/>
        <w:ind w:firstLine="420" w:firstLineChars="200"/>
        <w:rPr>
          <w:rFonts w:ascii="宋体" w:hAnsi="宋体" w:cs="宋体"/>
          <w:szCs w:val="21"/>
        </w:rPr>
      </w:pPr>
      <w:r>
        <w:rPr>
          <w:rFonts w:hint="eastAsia" w:ascii="宋体" w:hAnsi="宋体" w:cs="宋体"/>
          <w:szCs w:val="21"/>
        </w:rPr>
        <w:t>（2）供应商按照采购人或者采购代理机构的授意撤换、修改响应文件；</w:t>
      </w:r>
    </w:p>
    <w:p>
      <w:pPr>
        <w:spacing w:line="360" w:lineRule="auto"/>
        <w:ind w:firstLine="420" w:firstLineChars="200"/>
        <w:rPr>
          <w:rFonts w:ascii="宋体" w:hAnsi="宋体" w:cs="宋体"/>
          <w:szCs w:val="21"/>
        </w:rPr>
      </w:pPr>
      <w:r>
        <w:rPr>
          <w:rFonts w:hint="eastAsia" w:ascii="宋体" w:hAnsi="宋体" w:cs="宋体"/>
          <w:szCs w:val="21"/>
        </w:rPr>
        <w:t>（3）供应商之间协商报价、技术方案等响应文件或者响应文件的实质性内容；</w:t>
      </w:r>
    </w:p>
    <w:p>
      <w:pPr>
        <w:spacing w:line="360" w:lineRule="auto"/>
        <w:ind w:firstLine="420" w:firstLineChars="200"/>
        <w:rPr>
          <w:rFonts w:ascii="宋体" w:hAnsi="宋体" w:cs="宋体"/>
          <w:szCs w:val="21"/>
        </w:rPr>
      </w:pPr>
      <w:r>
        <w:rPr>
          <w:rFonts w:hint="eastAsia" w:ascii="宋体" w:hAnsi="宋体" w:cs="宋体"/>
          <w:szCs w:val="21"/>
        </w:rPr>
        <w:t>（4）属于同一集团、协会、商会等组织成员的供应商按照该组织要求协同参加政府采购活动；</w:t>
      </w:r>
    </w:p>
    <w:p>
      <w:pPr>
        <w:spacing w:line="360" w:lineRule="auto"/>
        <w:ind w:firstLine="420" w:firstLineChars="200"/>
        <w:rPr>
          <w:rFonts w:ascii="宋体" w:hAnsi="宋体" w:cs="宋体"/>
          <w:szCs w:val="21"/>
        </w:rPr>
      </w:pPr>
      <w:r>
        <w:rPr>
          <w:rFonts w:hint="eastAsia" w:ascii="宋体" w:hAnsi="宋体" w:cs="宋体"/>
          <w:szCs w:val="21"/>
        </w:rPr>
        <w:t>（5）供应商之间事先约定一致抬高或者压低报价，或者在政府采购活动中事先约定轮流以高价位或者低价位成交，或者事先约定由某一特定供应商成交，然后再参加竞标；</w:t>
      </w:r>
    </w:p>
    <w:p>
      <w:pPr>
        <w:spacing w:line="360" w:lineRule="auto"/>
        <w:ind w:firstLine="420" w:firstLineChars="200"/>
        <w:rPr>
          <w:rFonts w:ascii="宋体" w:hAnsi="宋体" w:cs="宋体"/>
          <w:szCs w:val="21"/>
        </w:rPr>
      </w:pPr>
      <w:r>
        <w:rPr>
          <w:rFonts w:hint="eastAsia" w:ascii="宋体" w:hAnsi="宋体" w:cs="宋体"/>
          <w:szCs w:val="21"/>
        </w:rPr>
        <w:t>（6）供应商之间商定部分供应商放弃参加政府采购活动或者放弃成交；</w:t>
      </w:r>
    </w:p>
    <w:p>
      <w:pPr>
        <w:spacing w:line="360" w:lineRule="auto"/>
        <w:ind w:firstLine="420" w:firstLineChars="200"/>
        <w:rPr>
          <w:rFonts w:ascii="宋体" w:hAnsi="宋体" w:cs="宋体"/>
          <w:szCs w:val="21"/>
        </w:rPr>
      </w:pPr>
      <w:r>
        <w:rPr>
          <w:rFonts w:hint="eastAsia" w:ascii="宋体" w:hAnsi="宋体" w:cs="宋体"/>
          <w:szCs w:val="21"/>
        </w:rPr>
        <w:t>（7）供应商与采购人或者采购代理机构之间、供应商相互之间，为谋求特定供应商成交或者排斥其他供应商的其他串通行为。</w:t>
      </w:r>
    </w:p>
    <w:p>
      <w:pPr>
        <w:spacing w:line="360" w:lineRule="auto"/>
        <w:ind w:firstLine="420" w:firstLineChars="200"/>
        <w:rPr>
          <w:rFonts w:ascii="宋体" w:hAnsi="宋体" w:cs="宋体"/>
          <w:szCs w:val="21"/>
        </w:rPr>
      </w:pPr>
    </w:p>
    <w:p>
      <w:pPr>
        <w:spacing w:line="360" w:lineRule="auto"/>
        <w:jc w:val="center"/>
        <w:rPr>
          <w:rFonts w:ascii="宋体" w:hAnsi="宋体"/>
          <w:b/>
          <w:bCs/>
          <w:sz w:val="32"/>
          <w:szCs w:val="32"/>
        </w:rPr>
      </w:pPr>
      <w:bookmarkStart w:id="42" w:name="_Toc254970675"/>
      <w:bookmarkStart w:id="43" w:name="_Toc254970534"/>
      <w:r>
        <w:rPr>
          <w:rFonts w:hint="eastAsia" w:ascii="宋体" w:hAnsi="宋体"/>
          <w:b/>
          <w:bCs/>
          <w:sz w:val="32"/>
          <w:szCs w:val="32"/>
        </w:rPr>
        <w:t>二、磋商文件</w:t>
      </w:r>
      <w:bookmarkEnd w:id="42"/>
      <w:bookmarkEnd w:id="43"/>
    </w:p>
    <w:p>
      <w:pPr>
        <w:spacing w:line="360" w:lineRule="auto"/>
        <w:jc w:val="center"/>
        <w:rPr>
          <w:rFonts w:ascii="宋体" w:hAnsi="宋体"/>
          <w:szCs w:val="21"/>
        </w:rPr>
      </w:pP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8.磋商文件的构成</w:t>
      </w:r>
    </w:p>
    <w:p>
      <w:pPr>
        <w:spacing w:line="360" w:lineRule="auto"/>
        <w:ind w:firstLine="420" w:firstLineChars="200"/>
        <w:jc w:val="left"/>
        <w:rPr>
          <w:rFonts w:ascii="宋体" w:hAnsi="宋体"/>
          <w:szCs w:val="21"/>
        </w:rPr>
      </w:pPr>
      <w:r>
        <w:rPr>
          <w:rFonts w:hint="eastAsia" w:ascii="宋体" w:hAnsi="宋体"/>
          <w:szCs w:val="21"/>
        </w:rPr>
        <w:t>（1）竞争性磋商公告；</w:t>
      </w:r>
    </w:p>
    <w:p>
      <w:pPr>
        <w:spacing w:line="360" w:lineRule="auto"/>
        <w:ind w:firstLine="420" w:firstLineChars="200"/>
        <w:jc w:val="left"/>
        <w:rPr>
          <w:rFonts w:ascii="宋体" w:hAnsi="宋体"/>
          <w:szCs w:val="21"/>
        </w:rPr>
      </w:pPr>
      <w:r>
        <w:rPr>
          <w:rFonts w:hint="eastAsia" w:ascii="宋体" w:hAnsi="宋体"/>
          <w:szCs w:val="21"/>
        </w:rPr>
        <w:t xml:space="preserve">（2）磋商须知及前附表； </w:t>
      </w:r>
    </w:p>
    <w:p>
      <w:pPr>
        <w:spacing w:line="360" w:lineRule="auto"/>
        <w:ind w:firstLine="420" w:firstLineChars="200"/>
        <w:jc w:val="left"/>
        <w:rPr>
          <w:rFonts w:ascii="宋体" w:hAnsi="宋体"/>
          <w:szCs w:val="21"/>
        </w:rPr>
      </w:pPr>
      <w:r>
        <w:rPr>
          <w:rFonts w:hint="eastAsia" w:ascii="宋体" w:hAnsi="宋体"/>
          <w:szCs w:val="21"/>
        </w:rPr>
        <w:t>（3）采购项目需求；</w:t>
      </w:r>
    </w:p>
    <w:p>
      <w:pPr>
        <w:spacing w:line="360" w:lineRule="auto"/>
        <w:ind w:firstLine="420" w:firstLineChars="200"/>
        <w:jc w:val="left"/>
        <w:rPr>
          <w:rFonts w:ascii="宋体" w:hAnsi="宋体"/>
          <w:szCs w:val="21"/>
        </w:rPr>
      </w:pPr>
      <w:r>
        <w:rPr>
          <w:rFonts w:hint="eastAsia" w:ascii="宋体" w:hAnsi="宋体"/>
          <w:szCs w:val="21"/>
        </w:rPr>
        <w:t>（4）评审程序、评审方法和评审标准；</w:t>
      </w:r>
    </w:p>
    <w:p>
      <w:pPr>
        <w:spacing w:line="360" w:lineRule="auto"/>
        <w:ind w:firstLine="420" w:firstLineChars="200"/>
        <w:jc w:val="left"/>
        <w:rPr>
          <w:rFonts w:ascii="宋体" w:hAnsi="宋体"/>
          <w:szCs w:val="21"/>
        </w:rPr>
      </w:pPr>
      <w:r>
        <w:rPr>
          <w:rFonts w:hint="eastAsia" w:ascii="宋体" w:hAnsi="宋体"/>
          <w:szCs w:val="21"/>
        </w:rPr>
        <w:t>（5）拟定的合同条款及格式；</w:t>
      </w:r>
    </w:p>
    <w:p>
      <w:pPr>
        <w:spacing w:line="360" w:lineRule="auto"/>
        <w:ind w:firstLine="420" w:firstLineChars="200"/>
        <w:jc w:val="left"/>
        <w:rPr>
          <w:rFonts w:ascii="宋体" w:hAnsi="宋体"/>
          <w:szCs w:val="21"/>
        </w:rPr>
      </w:pPr>
      <w:r>
        <w:rPr>
          <w:rFonts w:hint="eastAsia" w:ascii="宋体" w:hAnsi="宋体"/>
          <w:szCs w:val="21"/>
        </w:rPr>
        <w:t>（6）响应文件基本格式。</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9.供应商的询问</w:t>
      </w:r>
    </w:p>
    <w:p>
      <w:pPr>
        <w:spacing w:line="360" w:lineRule="auto"/>
        <w:ind w:firstLine="420" w:firstLineChars="200"/>
        <w:rPr>
          <w:rFonts w:ascii="宋体" w:hAnsi="宋体"/>
          <w:szCs w:val="21"/>
        </w:rPr>
      </w:pPr>
      <w:r>
        <w:rPr>
          <w:rFonts w:hint="eastAsia" w:ascii="宋体" w:hAnsi="宋体"/>
          <w:szCs w:val="21"/>
        </w:rPr>
        <w:t>供应商应认真阅读磋商文件的采购需求，如供应商对磋商文件有疑问的，如要求采购人作出澄清或者修改的，供应商尽可能在</w:t>
      </w:r>
      <w:r>
        <w:rPr>
          <w:rFonts w:ascii="宋体" w:hAnsi="宋体"/>
          <w:szCs w:val="21"/>
        </w:rPr>
        <w:t>提交首次响应文件截止之日前</w:t>
      </w:r>
      <w:r>
        <w:rPr>
          <w:rFonts w:hint="eastAsia" w:ascii="宋体" w:hAnsi="宋体"/>
          <w:szCs w:val="21"/>
        </w:rPr>
        <w:t>，以书面形式向</w:t>
      </w:r>
      <w:r>
        <w:rPr>
          <w:rFonts w:ascii="宋体" w:hAnsi="宋体"/>
          <w:szCs w:val="21"/>
        </w:rPr>
        <w:t>采购人、采购代理机构</w:t>
      </w:r>
      <w:r>
        <w:rPr>
          <w:rFonts w:hint="eastAsia" w:ascii="宋体" w:hAnsi="宋体"/>
          <w:szCs w:val="21"/>
        </w:rPr>
        <w:t>提出。</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10.磋商文件的澄清和修改</w:t>
      </w:r>
    </w:p>
    <w:p>
      <w:pPr>
        <w:spacing w:line="360" w:lineRule="auto"/>
        <w:ind w:firstLine="420" w:firstLineChars="200"/>
        <w:rPr>
          <w:rFonts w:ascii="宋体" w:hAnsi="宋体"/>
          <w:szCs w:val="21"/>
        </w:rPr>
      </w:pPr>
      <w:r>
        <w:rPr>
          <w:rFonts w:ascii="宋体" w:hAnsi="宋体"/>
          <w:szCs w:val="21"/>
        </w:rPr>
        <w:t>提交首次响应文件截止之日前，采购人、采购代理机构可以对已发出的磋商文件进行必要的澄清或者修改，澄清或者修改的内容作为磋商文件的组成部分。澄清或者修改的内容可能影响响应文件编制的，采购人、采购代理机构</w:t>
      </w:r>
      <w:r>
        <w:rPr>
          <w:rFonts w:hint="eastAsia" w:ascii="宋体" w:hAnsi="宋体"/>
          <w:szCs w:val="21"/>
        </w:rPr>
        <w:t>应当</w:t>
      </w:r>
      <w:r>
        <w:rPr>
          <w:rFonts w:ascii="宋体" w:hAnsi="宋体"/>
          <w:szCs w:val="21"/>
        </w:rPr>
        <w:t>在提交首次响应文件截止</w:t>
      </w:r>
      <w:r>
        <w:rPr>
          <w:rFonts w:hint="eastAsia" w:ascii="宋体" w:hAnsi="宋体"/>
          <w:szCs w:val="21"/>
        </w:rPr>
        <w:t>时间至少5</w:t>
      </w:r>
      <w:r>
        <w:rPr>
          <w:rFonts w:ascii="宋体" w:hAnsi="宋体"/>
          <w:szCs w:val="21"/>
        </w:rPr>
        <w:t>日前，以书面形式通知所有</w:t>
      </w:r>
      <w:r>
        <w:rPr>
          <w:rFonts w:hint="eastAsia" w:ascii="宋体" w:hAnsi="宋体"/>
          <w:szCs w:val="21"/>
        </w:rPr>
        <w:t>获取</w:t>
      </w:r>
      <w:r>
        <w:rPr>
          <w:rFonts w:ascii="宋体" w:hAnsi="宋体"/>
          <w:szCs w:val="21"/>
        </w:rPr>
        <w:t>磋商文件的供应商，不足</w:t>
      </w:r>
      <w:r>
        <w:rPr>
          <w:rFonts w:hint="eastAsia" w:ascii="宋体" w:hAnsi="宋体"/>
          <w:szCs w:val="21"/>
        </w:rPr>
        <w:t>5</w:t>
      </w:r>
      <w:r>
        <w:rPr>
          <w:rFonts w:ascii="宋体" w:hAnsi="宋体"/>
          <w:szCs w:val="21"/>
        </w:rPr>
        <w:t>日的，应当顺延提交首次响应文件截止</w:t>
      </w:r>
      <w:r>
        <w:rPr>
          <w:rFonts w:hint="eastAsia" w:ascii="宋体" w:hAnsi="宋体"/>
          <w:szCs w:val="21"/>
        </w:rPr>
        <w:t>时间</w:t>
      </w:r>
      <w:r>
        <w:rPr>
          <w:rFonts w:ascii="宋体" w:hAnsi="宋体"/>
          <w:szCs w:val="21"/>
        </w:rPr>
        <w:t>。</w:t>
      </w:r>
      <w:r>
        <w:rPr>
          <w:rFonts w:hint="eastAsia" w:ascii="宋体" w:hAnsi="宋体"/>
          <w:szCs w:val="21"/>
        </w:rPr>
        <w:t>澄清或者更正公告在原公告发布媒体上发布</w:t>
      </w:r>
      <w:r>
        <w:rPr>
          <w:rFonts w:hint="eastAsia" w:hAnsi="宋体" w:cs="Adobe 黑体 Std R"/>
        </w:rPr>
        <w:t>，</w:t>
      </w:r>
      <w:r>
        <w:rPr>
          <w:rFonts w:hint="eastAsia" w:hAnsi="宋体"/>
        </w:rPr>
        <w:t>一经发布，视作已以书面形式送达给所有潜在供应商、所有获取竞争性磋商文件的潜在供应商，不再另行通知，所有潜在供应商应密切关注原竞争性磋商公告发布媒体，因未能及时获知，由此产生的后果均应自行承担。</w:t>
      </w:r>
    </w:p>
    <w:p>
      <w:pPr>
        <w:spacing w:line="360" w:lineRule="auto"/>
        <w:rPr>
          <w:rFonts w:ascii="宋体" w:hAnsi="宋体"/>
          <w:szCs w:val="21"/>
        </w:rPr>
      </w:pPr>
    </w:p>
    <w:p>
      <w:pPr>
        <w:spacing w:line="360" w:lineRule="auto"/>
        <w:jc w:val="center"/>
        <w:rPr>
          <w:rFonts w:ascii="宋体" w:hAnsi="宋体"/>
          <w:b/>
          <w:bCs/>
          <w:szCs w:val="21"/>
        </w:rPr>
      </w:pPr>
      <w:r>
        <w:rPr>
          <w:rFonts w:hint="eastAsia" w:ascii="宋体" w:hAnsi="宋体"/>
          <w:b/>
          <w:bCs/>
          <w:sz w:val="32"/>
          <w:szCs w:val="32"/>
        </w:rPr>
        <w:t>三、响应文件的编制</w:t>
      </w:r>
    </w:p>
    <w:p>
      <w:pPr>
        <w:spacing w:line="360" w:lineRule="auto"/>
        <w:rPr>
          <w:rFonts w:ascii="宋体" w:hAnsi="宋体"/>
          <w:szCs w:val="21"/>
        </w:rPr>
      </w:pP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11.响应文件的编制原则</w:t>
      </w:r>
    </w:p>
    <w:p>
      <w:pPr>
        <w:spacing w:line="360" w:lineRule="auto"/>
        <w:ind w:firstLine="420" w:firstLineChars="200"/>
        <w:rPr>
          <w:rFonts w:ascii="宋体" w:hAnsi="宋体" w:cs="宋体"/>
          <w:szCs w:val="21"/>
        </w:rPr>
      </w:pPr>
      <w:r>
        <w:rPr>
          <w:rFonts w:hint="eastAsia" w:ascii="宋体" w:hAnsi="宋体" w:cs="宋体"/>
          <w:szCs w:val="21"/>
        </w:rPr>
        <w:t>供应商必须按照磋商文件的要求编制响应文件，并对其提交的响应文件的真实性、合法性承担法律责任。响应文件必须对磋商文件作出实质性响应。</w:t>
      </w:r>
    </w:p>
    <w:p>
      <w:pPr>
        <w:spacing w:line="360" w:lineRule="auto"/>
        <w:ind w:firstLine="422" w:firstLineChars="200"/>
        <w:jc w:val="left"/>
        <w:rPr>
          <w:rFonts w:ascii="宋体" w:hAnsi="宋体" w:cs="宋体"/>
          <w:szCs w:val="21"/>
        </w:rPr>
      </w:pPr>
      <w:r>
        <w:rPr>
          <w:rFonts w:hint="eastAsia" w:ascii="宋体" w:hAnsi="宋体" w:cs="宋体"/>
          <w:b/>
          <w:szCs w:val="21"/>
        </w:rPr>
        <w:t>注：本项目实行电子响应，供应商应准备电子响应文件电子响应文件按政采云平台要求及本磋商文件要求制作、加密并递交。具体操作流程可参考《政府采购项目电子交易管理操作指南-供应商》，指南可在“http://www.ccgp-guangxi.gov.cn/PurchaseAdvisory/ImportantNotice/2866753.html”下载。</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12.响应文件的组成</w:t>
      </w:r>
    </w:p>
    <w:p>
      <w:pPr>
        <w:spacing w:line="360" w:lineRule="auto"/>
        <w:ind w:firstLine="420" w:firstLineChars="200"/>
        <w:rPr>
          <w:rFonts w:ascii="宋体" w:hAnsi="宋体" w:cs="宋体"/>
          <w:szCs w:val="21"/>
        </w:rPr>
      </w:pPr>
      <w:r>
        <w:rPr>
          <w:rFonts w:hint="eastAsia" w:ascii="宋体" w:hAnsi="宋体" w:cs="宋体"/>
          <w:szCs w:val="21"/>
        </w:rPr>
        <w:t>12.1响应文件由资格证明文件、报价商务技术文件两部分组成。</w:t>
      </w:r>
    </w:p>
    <w:p>
      <w:pPr>
        <w:spacing w:line="360" w:lineRule="auto"/>
        <w:ind w:left="840" w:leftChars="200" w:hanging="420" w:hangingChars="200"/>
        <w:rPr>
          <w:rFonts w:ascii="宋体" w:hAnsi="宋体" w:cs="宋体"/>
          <w:szCs w:val="21"/>
        </w:rPr>
      </w:pPr>
      <w:r>
        <w:rPr>
          <w:rFonts w:hint="eastAsia" w:ascii="宋体" w:hAnsi="宋体" w:cs="宋体"/>
          <w:szCs w:val="21"/>
        </w:rPr>
        <w:t>1</w:t>
      </w:r>
      <w:r>
        <w:rPr>
          <w:rFonts w:ascii="宋体" w:hAnsi="宋体" w:cs="宋体"/>
          <w:szCs w:val="21"/>
        </w:rPr>
        <w:t>2.1.1</w:t>
      </w:r>
      <w:r>
        <w:rPr>
          <w:rFonts w:hint="eastAsia" w:ascii="宋体" w:hAnsi="宋体" w:cs="宋体"/>
          <w:szCs w:val="21"/>
        </w:rPr>
        <w:t>资格证明文件：详见须知前附表</w:t>
      </w:r>
    </w:p>
    <w:p>
      <w:pPr>
        <w:spacing w:line="360" w:lineRule="auto"/>
        <w:ind w:left="840" w:leftChars="200" w:hanging="420" w:hangingChars="200"/>
        <w:rPr>
          <w:rFonts w:ascii="宋体" w:hAnsi="宋体" w:cs="宋体"/>
          <w:szCs w:val="21"/>
        </w:rPr>
      </w:pPr>
      <w:r>
        <w:rPr>
          <w:rFonts w:hint="eastAsia" w:ascii="宋体" w:hAnsi="宋体" w:cs="宋体"/>
          <w:szCs w:val="21"/>
        </w:rPr>
        <w:t>1</w:t>
      </w:r>
      <w:r>
        <w:rPr>
          <w:rFonts w:ascii="宋体" w:hAnsi="宋体" w:cs="宋体"/>
          <w:szCs w:val="21"/>
        </w:rPr>
        <w:t>2.1.2</w:t>
      </w:r>
      <w:r>
        <w:rPr>
          <w:rFonts w:hint="eastAsia" w:ascii="宋体" w:hAnsi="宋体" w:cs="宋体"/>
          <w:szCs w:val="21"/>
        </w:rPr>
        <w:t>报价商务技术文件：详见须知前附表</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13.计量单位</w:t>
      </w:r>
    </w:p>
    <w:p>
      <w:pPr>
        <w:spacing w:line="360" w:lineRule="auto"/>
        <w:ind w:firstLine="420" w:firstLineChars="200"/>
        <w:rPr>
          <w:rFonts w:ascii="宋体" w:hAnsi="宋体" w:cs="宋体"/>
          <w:szCs w:val="21"/>
        </w:rPr>
      </w:pPr>
      <w:r>
        <w:rPr>
          <w:rFonts w:hint="eastAsia" w:ascii="宋体" w:hAnsi="宋体" w:cs="宋体"/>
          <w:szCs w:val="21"/>
        </w:rPr>
        <w:t>磋商文件已有明确规定的，使用磋商文件规定的计量单位；磋商文件没有规定的，应采用中华人民共和国法定计量单位，货币种类为人民币，否则视同未响应。</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14.竞标的风险</w:t>
      </w:r>
    </w:p>
    <w:p>
      <w:pPr>
        <w:spacing w:line="360" w:lineRule="auto"/>
        <w:ind w:firstLine="420" w:firstLineChars="200"/>
        <w:rPr>
          <w:rFonts w:ascii="宋体" w:hAnsi="宋体" w:cs="宋体"/>
          <w:szCs w:val="21"/>
        </w:rPr>
      </w:pPr>
      <w:r>
        <w:rPr>
          <w:rFonts w:hint="eastAsia" w:ascii="宋体" w:hAnsi="宋体" w:cs="宋体"/>
          <w:szCs w:val="21"/>
        </w:rPr>
        <w:t>供应商没有按照磋商文件要求提供全部资料，或者供应商没有对磋商文件在各方面作出实质性响应可能导致其响应无效，是供应商应当考虑的风险。</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15.竞标报价要求和构成</w:t>
      </w:r>
    </w:p>
    <w:p>
      <w:pPr>
        <w:tabs>
          <w:tab w:val="left" w:pos="2492"/>
        </w:tabs>
        <w:spacing w:line="360" w:lineRule="auto"/>
        <w:ind w:firstLine="420" w:firstLineChars="200"/>
        <w:rPr>
          <w:rFonts w:ascii="宋体" w:hAnsi="宋体" w:cs="宋体"/>
          <w:szCs w:val="21"/>
        </w:rPr>
      </w:pPr>
      <w:r>
        <w:rPr>
          <w:rFonts w:hint="eastAsia" w:ascii="宋体" w:hAnsi="宋体" w:cs="宋体"/>
          <w:szCs w:val="21"/>
        </w:rPr>
        <w:t>15.1竞标报价应按磋商文件中“竞标报价表”格式填写。</w:t>
      </w:r>
    </w:p>
    <w:p>
      <w:pPr>
        <w:tabs>
          <w:tab w:val="left" w:pos="2492"/>
        </w:tabs>
        <w:spacing w:line="360" w:lineRule="auto"/>
        <w:ind w:firstLine="420" w:firstLineChars="200"/>
        <w:rPr>
          <w:rFonts w:ascii="宋体" w:hAnsi="宋体" w:cs="宋体"/>
          <w:szCs w:val="21"/>
        </w:rPr>
      </w:pPr>
      <w:r>
        <w:rPr>
          <w:rFonts w:hint="eastAsia" w:ascii="宋体" w:hAnsi="宋体" w:cs="宋体"/>
          <w:szCs w:val="21"/>
        </w:rPr>
        <w:t>15.2竞标报价的价格构成见“供应商须知前附表”。</w:t>
      </w:r>
    </w:p>
    <w:p>
      <w:pPr>
        <w:spacing w:line="360" w:lineRule="auto"/>
        <w:ind w:left="426" w:leftChars="203"/>
        <w:rPr>
          <w:rFonts w:ascii="宋体" w:hAnsi="宋体" w:cs="宋体"/>
          <w:szCs w:val="21"/>
        </w:rPr>
      </w:pPr>
      <w:r>
        <w:rPr>
          <w:rFonts w:hint="eastAsia" w:ascii="宋体" w:hAnsi="宋体" w:cs="宋体"/>
          <w:szCs w:val="21"/>
        </w:rPr>
        <w:t>15.3竞标报价要求</w:t>
      </w:r>
    </w:p>
    <w:p>
      <w:pPr>
        <w:spacing w:line="360" w:lineRule="auto"/>
        <w:ind w:firstLine="420" w:firstLineChars="200"/>
        <w:rPr>
          <w:rFonts w:ascii="宋体" w:hAnsi="宋体" w:cs="宋体"/>
          <w:szCs w:val="21"/>
        </w:rPr>
      </w:pPr>
      <w:r>
        <w:rPr>
          <w:rFonts w:hint="eastAsia" w:ascii="宋体" w:hAnsi="宋体" w:cs="宋体"/>
          <w:szCs w:val="21"/>
        </w:rPr>
        <w:t>1</w:t>
      </w:r>
      <w:r>
        <w:rPr>
          <w:rFonts w:ascii="宋体" w:hAnsi="宋体" w:cs="宋体"/>
          <w:szCs w:val="21"/>
        </w:rPr>
        <w:t>5.3.1</w:t>
      </w:r>
      <w:r>
        <w:rPr>
          <w:rFonts w:hint="eastAsia" w:ascii="宋体" w:hAnsi="宋体" w:cs="宋体"/>
          <w:szCs w:val="21"/>
        </w:rPr>
        <w:t>供应商的竞标报价应符合以下要求，否则响应文件按无效响应处理：</w:t>
      </w:r>
    </w:p>
    <w:p>
      <w:pPr>
        <w:spacing w:line="360" w:lineRule="auto"/>
        <w:ind w:left="420" w:leftChars="200"/>
        <w:rPr>
          <w:rFonts w:ascii="宋体" w:hAnsi="宋体" w:cs="宋体"/>
          <w:szCs w:val="21"/>
        </w:rPr>
      </w:pPr>
      <w:r>
        <w:rPr>
          <w:rFonts w:hint="eastAsia" w:ascii="宋体" w:hAnsi="宋体" w:cs="宋体"/>
          <w:szCs w:val="21"/>
        </w:rPr>
        <w:t>（1）供应商必须就“采购需求”中所竞标的每个分标的全部内容分别作完整唯一总价报价，</w:t>
      </w:r>
    </w:p>
    <w:p>
      <w:pPr>
        <w:spacing w:line="360" w:lineRule="auto"/>
        <w:rPr>
          <w:rFonts w:ascii="宋体" w:hAnsi="宋体" w:cs="宋体"/>
          <w:szCs w:val="21"/>
        </w:rPr>
      </w:pPr>
      <w:r>
        <w:rPr>
          <w:rFonts w:hint="eastAsia" w:ascii="宋体" w:hAnsi="宋体" w:cs="宋体"/>
          <w:szCs w:val="21"/>
        </w:rPr>
        <w:t>不得存在漏项报价；</w:t>
      </w:r>
    </w:p>
    <w:p>
      <w:pPr>
        <w:spacing w:line="360" w:lineRule="auto"/>
        <w:ind w:firstLine="420" w:firstLineChars="200"/>
        <w:rPr>
          <w:rFonts w:ascii="宋体" w:hAnsi="宋体" w:cs="宋体"/>
          <w:szCs w:val="21"/>
        </w:rPr>
      </w:pPr>
      <w:r>
        <w:rPr>
          <w:rFonts w:hint="eastAsia" w:ascii="宋体" w:hAnsi="宋体" w:cs="宋体"/>
          <w:szCs w:val="21"/>
        </w:rPr>
        <w:t>（</w:t>
      </w:r>
      <w:r>
        <w:rPr>
          <w:rFonts w:ascii="宋体" w:hAnsi="宋体" w:cs="宋体"/>
          <w:szCs w:val="21"/>
        </w:rPr>
        <w:t>2</w:t>
      </w:r>
      <w:r>
        <w:rPr>
          <w:rFonts w:hint="eastAsia" w:ascii="宋体" w:hAnsi="宋体" w:cs="宋体"/>
          <w:szCs w:val="21"/>
        </w:rPr>
        <w:t>）供应商必须就所竞标的分标的单项内容作唯一报价。</w:t>
      </w:r>
    </w:p>
    <w:p>
      <w:pPr>
        <w:spacing w:line="360" w:lineRule="auto"/>
        <w:ind w:firstLine="420" w:firstLineChars="200"/>
        <w:rPr>
          <w:rFonts w:ascii="宋体" w:hAnsi="宋体" w:cs="宋体"/>
          <w:szCs w:val="21"/>
        </w:rPr>
      </w:pPr>
      <w:r>
        <w:rPr>
          <w:rFonts w:hint="eastAsia" w:ascii="宋体" w:hAnsi="宋体" w:cs="宋体"/>
          <w:szCs w:val="21"/>
        </w:rPr>
        <w:t>15.3.</w:t>
      </w:r>
      <w:r>
        <w:rPr>
          <w:rFonts w:ascii="宋体" w:hAnsi="宋体" w:cs="宋体"/>
          <w:szCs w:val="21"/>
        </w:rPr>
        <w:t>2</w:t>
      </w:r>
      <w:r>
        <w:rPr>
          <w:rFonts w:hint="eastAsia" w:ascii="宋体" w:hAnsi="宋体" w:cs="宋体"/>
          <w:szCs w:val="21"/>
        </w:rPr>
        <w:t>竞标报价（包含首次报价、最后报价）超过所竞标分标规定的采购预算金额或者最高限价的（如本项目公布了最高限价），其响应文件将作无效处理。</w:t>
      </w:r>
    </w:p>
    <w:p>
      <w:pPr>
        <w:spacing w:line="360" w:lineRule="auto"/>
        <w:ind w:firstLine="420" w:firstLineChars="200"/>
        <w:rPr>
          <w:rFonts w:ascii="宋体" w:hAnsi="宋体" w:cs="宋体"/>
          <w:szCs w:val="21"/>
        </w:rPr>
      </w:pPr>
      <w:r>
        <w:rPr>
          <w:rFonts w:hint="eastAsia" w:ascii="宋体" w:hAnsi="宋体" w:cs="宋体"/>
          <w:szCs w:val="21"/>
        </w:rPr>
        <w:t>15.3.</w:t>
      </w:r>
      <w:r>
        <w:rPr>
          <w:rFonts w:ascii="宋体" w:hAnsi="宋体" w:cs="宋体"/>
          <w:szCs w:val="21"/>
        </w:rPr>
        <w:t>3</w:t>
      </w:r>
      <w:bookmarkStart w:id="44" w:name="_Hlk42592874"/>
      <w:r>
        <w:rPr>
          <w:rFonts w:hint="eastAsia" w:ascii="宋体" w:hAnsi="宋体" w:cs="宋体"/>
          <w:szCs w:val="21"/>
        </w:rPr>
        <w:t>竞标报价（包含首次报价、最后报价）超过分项采购预算金额或者最高限价的（如本项目公布了最高限价），其响应文件将作无效处理。</w:t>
      </w:r>
    </w:p>
    <w:bookmarkEnd w:id="44"/>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16.竞标有效期</w:t>
      </w:r>
    </w:p>
    <w:p>
      <w:pPr>
        <w:spacing w:line="360" w:lineRule="auto"/>
        <w:ind w:firstLine="420" w:firstLineChars="200"/>
        <w:rPr>
          <w:rFonts w:ascii="宋体" w:hAnsi="宋体" w:cs="宋体"/>
          <w:szCs w:val="21"/>
        </w:rPr>
      </w:pPr>
      <w:r>
        <w:rPr>
          <w:rFonts w:hint="eastAsia" w:ascii="宋体" w:hAnsi="宋体" w:cs="宋体"/>
          <w:szCs w:val="21"/>
        </w:rPr>
        <w:t>16.1竞标有效期是指为保证采购人有足够的时间在提交响应文件后完成评审、确定成交供应商、合同签订等工作而要求供应商提交的响应文件在一定时间内保持有效的期限。</w:t>
      </w:r>
    </w:p>
    <w:p>
      <w:pPr>
        <w:spacing w:line="360" w:lineRule="auto"/>
        <w:ind w:firstLine="420" w:firstLineChars="200"/>
        <w:rPr>
          <w:rFonts w:ascii="宋体" w:hAnsi="宋体" w:cs="宋体"/>
          <w:szCs w:val="21"/>
        </w:rPr>
      </w:pPr>
      <w:r>
        <w:rPr>
          <w:rFonts w:hint="eastAsia" w:ascii="宋体" w:hAnsi="宋体" w:cs="宋体"/>
          <w:szCs w:val="21"/>
        </w:rPr>
        <w:t>16.2 竞标有效期应由供应商按“供应商须知前附表”规定的期限作出响应。</w:t>
      </w:r>
    </w:p>
    <w:p>
      <w:pPr>
        <w:spacing w:line="360" w:lineRule="auto"/>
        <w:ind w:firstLine="420" w:firstLineChars="200"/>
        <w:rPr>
          <w:rFonts w:ascii="宋体" w:hAnsi="宋体" w:cs="宋体"/>
          <w:szCs w:val="21"/>
        </w:rPr>
      </w:pPr>
      <w:r>
        <w:rPr>
          <w:rFonts w:hint="eastAsia" w:ascii="宋体" w:hAnsi="宋体" w:cs="宋体"/>
          <w:szCs w:val="21"/>
        </w:rPr>
        <w:t>16.3供应商的响应文件在竞标有效期内均保持有效。</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17.磋商保证金</w:t>
      </w:r>
    </w:p>
    <w:p>
      <w:pPr>
        <w:spacing w:line="360" w:lineRule="auto"/>
        <w:ind w:left="420" w:leftChars="200"/>
        <w:rPr>
          <w:rFonts w:ascii="宋体" w:hAnsi="宋体" w:cs="宋体"/>
          <w:szCs w:val="21"/>
        </w:rPr>
      </w:pPr>
      <w:r>
        <w:rPr>
          <w:rFonts w:hint="eastAsia" w:ascii="宋体" w:hAnsi="宋体" w:cs="宋体"/>
          <w:szCs w:val="21"/>
        </w:rPr>
        <w:t>17.1供应商须按“供应商须知前附表”的规定提交磋商保证金。</w:t>
      </w:r>
    </w:p>
    <w:p>
      <w:pPr>
        <w:spacing w:line="360" w:lineRule="auto"/>
        <w:ind w:left="420" w:leftChars="200"/>
        <w:rPr>
          <w:rFonts w:ascii="宋体" w:hAnsi="宋体" w:cs="宋体"/>
          <w:szCs w:val="21"/>
        </w:rPr>
      </w:pPr>
      <w:r>
        <w:rPr>
          <w:rFonts w:hint="eastAsia" w:ascii="宋体" w:hAnsi="宋体" w:cs="宋体"/>
          <w:szCs w:val="21"/>
        </w:rPr>
        <w:t>17.2磋商保证金的退还</w:t>
      </w:r>
    </w:p>
    <w:p>
      <w:pPr>
        <w:spacing w:line="360" w:lineRule="auto"/>
        <w:ind w:firstLine="420" w:firstLineChars="200"/>
        <w:rPr>
          <w:rFonts w:ascii="宋体" w:hAnsi="宋体" w:cs="宋体"/>
          <w:szCs w:val="21"/>
        </w:rPr>
      </w:pPr>
      <w:r>
        <w:rPr>
          <w:rFonts w:hint="eastAsia" w:ascii="宋体" w:hAnsi="宋体" w:cs="宋体"/>
          <w:szCs w:val="21"/>
        </w:rPr>
        <w:t>17.2.1未成交供应商的磋商保证金应当在成交通知书发出后4个工作日内退还</w:t>
      </w:r>
      <w:r>
        <w:rPr>
          <w:rFonts w:hint="eastAsia" w:ascii="宋体" w:hAnsi="宋体" w:cs="宋体"/>
          <w:spacing w:val="-6"/>
          <w:szCs w:val="21"/>
        </w:rPr>
        <w:t>，退还方式如下：</w:t>
      </w:r>
    </w:p>
    <w:p>
      <w:pPr>
        <w:spacing w:line="360" w:lineRule="auto"/>
        <w:ind w:firstLine="420" w:firstLineChars="200"/>
        <w:rPr>
          <w:rFonts w:ascii="宋体" w:hAnsi="宋体" w:cs="宋体"/>
          <w:szCs w:val="21"/>
        </w:rPr>
      </w:pPr>
      <w:r>
        <w:rPr>
          <w:rFonts w:hint="eastAsia" w:ascii="宋体" w:hAnsi="宋体" w:cs="宋体"/>
          <w:szCs w:val="21"/>
        </w:rPr>
        <w:t>（1）采用银行转账方式的，以转账方式退回到供应商银行账户。</w:t>
      </w:r>
    </w:p>
    <w:p>
      <w:pPr>
        <w:spacing w:line="360" w:lineRule="auto"/>
        <w:ind w:firstLine="420" w:firstLineChars="200"/>
        <w:rPr>
          <w:rFonts w:ascii="宋体" w:hAnsi="宋体"/>
          <w:szCs w:val="21"/>
        </w:rPr>
      </w:pPr>
      <w:r>
        <w:rPr>
          <w:rFonts w:hint="eastAsia" w:ascii="宋体" w:hAnsi="宋体" w:cs="宋体"/>
          <w:szCs w:val="21"/>
        </w:rPr>
        <w:t>（2）</w:t>
      </w:r>
      <w:r>
        <w:rPr>
          <w:rFonts w:hint="eastAsia" w:ascii="宋体" w:hAnsi="宋体"/>
          <w:szCs w:val="21"/>
        </w:rPr>
        <w:t>采用支票、汇票、本票或者金融机构、担保机构出具的保函等方式的，由供应商代表持相关授权证明材料至采购代理机构办理支票、汇票、本票或者金融机构、担保机构出具的保函等原件退还手续。</w:t>
      </w:r>
    </w:p>
    <w:p>
      <w:pPr>
        <w:spacing w:line="360" w:lineRule="auto"/>
        <w:ind w:firstLine="420" w:firstLineChars="200"/>
        <w:rPr>
          <w:rFonts w:ascii="宋体" w:hAnsi="宋体" w:cs="宋体"/>
          <w:szCs w:val="21"/>
        </w:rPr>
      </w:pPr>
      <w:r>
        <w:rPr>
          <w:rFonts w:hint="eastAsia" w:ascii="宋体" w:hAnsi="宋体" w:cs="宋体"/>
          <w:szCs w:val="21"/>
        </w:rPr>
        <w:t xml:space="preserve">17.2.2成交供应商的磋商保证金应当在采购合同签订后4个工作日内退还，退还方式同未成交供应商的磋商保证金的退还方式。 </w:t>
      </w:r>
    </w:p>
    <w:p>
      <w:pPr>
        <w:spacing w:line="360" w:lineRule="auto"/>
        <w:ind w:left="420" w:leftChars="200"/>
        <w:rPr>
          <w:rFonts w:ascii="宋体" w:hAnsi="宋体" w:cs="宋体"/>
          <w:szCs w:val="21"/>
        </w:rPr>
      </w:pPr>
      <w:r>
        <w:rPr>
          <w:rFonts w:hint="eastAsia" w:ascii="宋体" w:hAnsi="宋体" w:cs="宋体"/>
          <w:szCs w:val="21"/>
        </w:rPr>
        <w:t>17.3磋商保证金不计息。</w:t>
      </w:r>
    </w:p>
    <w:p>
      <w:pPr>
        <w:spacing w:line="360" w:lineRule="auto"/>
        <w:ind w:left="420" w:leftChars="200"/>
        <w:rPr>
          <w:rFonts w:ascii="宋体" w:hAnsi="宋体" w:cs="宋体"/>
          <w:szCs w:val="21"/>
        </w:rPr>
      </w:pPr>
      <w:r>
        <w:rPr>
          <w:rFonts w:hint="eastAsia" w:ascii="宋体" w:hAnsi="宋体" w:cs="宋体"/>
          <w:szCs w:val="21"/>
        </w:rPr>
        <w:t>17.4供应商有下列情形之一的，磋商保证金不予退还：</w:t>
      </w:r>
    </w:p>
    <w:p>
      <w:pPr>
        <w:spacing w:line="360" w:lineRule="auto"/>
        <w:ind w:left="420" w:leftChars="200"/>
        <w:rPr>
          <w:rFonts w:ascii="宋体" w:hAnsi="宋体" w:cs="宋体"/>
          <w:szCs w:val="21"/>
        </w:rPr>
      </w:pPr>
      <w:r>
        <w:rPr>
          <w:rFonts w:hint="eastAsia" w:ascii="宋体" w:hAnsi="宋体" w:cs="宋体"/>
          <w:szCs w:val="21"/>
        </w:rPr>
        <w:t>（1）供应商在提交响应文件截止时间后撤回响应文件的；</w:t>
      </w:r>
    </w:p>
    <w:p>
      <w:pPr>
        <w:spacing w:line="360" w:lineRule="auto"/>
        <w:ind w:left="420" w:leftChars="200"/>
        <w:rPr>
          <w:rFonts w:ascii="宋体" w:hAnsi="宋体" w:cs="宋体"/>
          <w:szCs w:val="21"/>
        </w:rPr>
      </w:pPr>
      <w:r>
        <w:rPr>
          <w:rFonts w:hint="eastAsia" w:ascii="宋体" w:hAnsi="宋体" w:cs="宋体"/>
          <w:szCs w:val="21"/>
        </w:rPr>
        <w:t>（2）供应商在响应文件中提供虚假材料的；</w:t>
      </w:r>
    </w:p>
    <w:p>
      <w:pPr>
        <w:spacing w:line="360" w:lineRule="auto"/>
        <w:ind w:left="420" w:leftChars="200"/>
        <w:rPr>
          <w:rFonts w:ascii="宋体" w:hAnsi="宋体" w:cs="宋体"/>
          <w:szCs w:val="21"/>
        </w:rPr>
      </w:pPr>
      <w:r>
        <w:rPr>
          <w:rFonts w:hint="eastAsia" w:ascii="宋体" w:hAnsi="宋体" w:cs="宋体"/>
          <w:szCs w:val="21"/>
        </w:rPr>
        <w:t>（3）除因不可抗力或磋商文件认可的情形以外，成交供应商不与采购人签订合同的；</w:t>
      </w:r>
    </w:p>
    <w:p>
      <w:pPr>
        <w:spacing w:line="360" w:lineRule="auto"/>
        <w:ind w:left="420" w:leftChars="200"/>
        <w:rPr>
          <w:rFonts w:ascii="宋体" w:hAnsi="宋体" w:cs="宋体"/>
          <w:szCs w:val="21"/>
        </w:rPr>
      </w:pPr>
      <w:r>
        <w:rPr>
          <w:rFonts w:hint="eastAsia" w:ascii="宋体" w:hAnsi="宋体" w:cs="宋体"/>
          <w:szCs w:val="21"/>
        </w:rPr>
        <w:t>（4）供应商与采购人、其他供应商或者采购代理机构恶意串通的；</w:t>
      </w:r>
    </w:p>
    <w:p>
      <w:pPr>
        <w:spacing w:line="360" w:lineRule="auto"/>
        <w:ind w:left="420" w:leftChars="200"/>
        <w:rPr>
          <w:rFonts w:ascii="宋体" w:hAnsi="宋体" w:cs="宋体"/>
          <w:szCs w:val="21"/>
        </w:rPr>
      </w:pPr>
      <w:r>
        <w:rPr>
          <w:rFonts w:hint="eastAsia" w:ascii="宋体" w:hAnsi="宋体" w:cs="宋体"/>
          <w:szCs w:val="21"/>
        </w:rPr>
        <w:t>（5）磋商文件规定的其他情形。</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18.响应文件编制的要求</w:t>
      </w:r>
    </w:p>
    <w:p>
      <w:pPr>
        <w:spacing w:line="360" w:lineRule="auto"/>
        <w:ind w:firstLine="420" w:firstLineChars="200"/>
        <w:rPr>
          <w:rFonts w:ascii="宋体" w:hAnsi="宋体" w:cs="宋体"/>
          <w:szCs w:val="21"/>
        </w:rPr>
      </w:pPr>
      <w:r>
        <w:rPr>
          <w:rFonts w:hint="eastAsia" w:ascii="宋体" w:hAnsi="宋体" w:cs="宋体"/>
          <w:szCs w:val="21"/>
        </w:rPr>
        <w:t>18.1供应商应按本竞争性磋商文件规定的格式和顺序编制响应文件并标注页码，响应文件内容</w:t>
      </w:r>
      <w:r>
        <w:rPr>
          <w:rFonts w:hint="eastAsia" w:ascii="宋体" w:hAnsi="宋体" w:cs="宋体"/>
          <w:spacing w:val="-6"/>
          <w:szCs w:val="21"/>
        </w:rPr>
        <w:t>不完整、编排混乱导致响应文件被误读、漏读或者查找不到相关内容的，</w:t>
      </w:r>
      <w:r>
        <w:rPr>
          <w:rFonts w:hint="eastAsia" w:ascii="宋体" w:hAnsi="宋体"/>
        </w:rPr>
        <w:t>由此引发的</w:t>
      </w:r>
      <w:r>
        <w:rPr>
          <w:rFonts w:hint="eastAsia" w:ascii="宋体" w:hAnsi="宋体" w:cs="宋体"/>
          <w:spacing w:val="-6"/>
          <w:szCs w:val="21"/>
        </w:rPr>
        <w:t>后果由供应商承担。</w:t>
      </w:r>
    </w:p>
    <w:p>
      <w:pPr>
        <w:spacing w:line="360" w:lineRule="auto"/>
        <w:ind w:firstLine="420" w:firstLineChars="200"/>
        <w:rPr>
          <w:rFonts w:ascii="宋体" w:hAnsi="宋体" w:cs="宋体"/>
          <w:szCs w:val="21"/>
        </w:rPr>
      </w:pPr>
      <w:r>
        <w:rPr>
          <w:rFonts w:hint="eastAsia" w:ascii="宋体" w:hAnsi="宋体" w:cs="宋体"/>
          <w:szCs w:val="21"/>
        </w:rPr>
        <w:t>18.2响应文件应按资格证明文件、报价商务技术文件分别编制。</w:t>
      </w:r>
    </w:p>
    <w:p>
      <w:pPr>
        <w:spacing w:line="360" w:lineRule="auto"/>
        <w:ind w:firstLine="420" w:firstLineChars="200"/>
        <w:rPr>
          <w:rFonts w:ascii="宋体" w:hAnsi="宋体" w:cs="宋体"/>
          <w:szCs w:val="21"/>
        </w:rPr>
      </w:pPr>
      <w:r>
        <w:rPr>
          <w:rFonts w:hint="eastAsia" w:ascii="宋体" w:hAnsi="宋体" w:cs="宋体"/>
          <w:szCs w:val="21"/>
        </w:rPr>
        <w:t>18.3</w:t>
      </w:r>
      <w:r>
        <w:rPr>
          <w:rFonts w:hint="eastAsia" w:ascii="Calibri" w:hAnsi="Calibri"/>
          <w:szCs w:val="21"/>
        </w:rPr>
        <w:t>电子响应文件中须加盖供应商公章部分均采用 CA 签章，并根据“政府采购项目电子交易管理操作指南-供应商” 及本磋商文件规定的格式和顺序编制电子响应文件并进行关联定位，以便磋商小组在评审时，点击即可直接定位到该内容。如对磋商文件的某项要求，供应商的电子响应文件未能关联定位提供相应的内容与其对应，则磋商小组在评审时如做出对供应商不利的评审由供应商自行承担。电子响应文件如内容不完整、编排混乱导致响应文件被误读、 漏读，或者在按磋商文件规定的部位查找不到相关内容的，由供应商自行承担</w:t>
      </w:r>
      <w:r>
        <w:rPr>
          <w:rFonts w:hint="eastAsia" w:ascii="宋体" w:hAnsi="宋体" w:cs="宋体"/>
          <w:szCs w:val="21"/>
        </w:rPr>
        <w:t>。</w:t>
      </w:r>
    </w:p>
    <w:p>
      <w:pPr>
        <w:spacing w:line="360" w:lineRule="auto"/>
        <w:ind w:firstLine="420" w:firstLineChars="200"/>
        <w:rPr>
          <w:rFonts w:ascii="宋体" w:hAnsi="宋体" w:cs="宋体"/>
          <w:szCs w:val="21"/>
        </w:rPr>
      </w:pPr>
      <w:r>
        <w:rPr>
          <w:rFonts w:hint="eastAsia" w:ascii="宋体" w:hAnsi="宋体" w:cs="宋体"/>
          <w:szCs w:val="21"/>
        </w:rPr>
        <w:t>18.4</w:t>
      </w:r>
      <w:r>
        <w:rPr>
          <w:rFonts w:hint="eastAsia" w:ascii="Calibri" w:hAnsi="Calibri"/>
          <w:szCs w:val="21"/>
        </w:rPr>
        <w:t>供应商法人（负责人）或授权代表持有政采云个人CA签章的，应在响应文件中涉及到签字的位置使用个人CA签章，没有办理政采云个人CA签章的可在响应文件中涉及到签字的位置手写签字后扫描或者拍照做成 PDF 的格式上传即可</w:t>
      </w:r>
      <w:r>
        <w:rPr>
          <w:rFonts w:hint="eastAsia" w:ascii="宋体" w:hAnsi="宋体" w:cs="宋体"/>
          <w:szCs w:val="21"/>
        </w:rPr>
        <w:t>。</w:t>
      </w:r>
    </w:p>
    <w:p>
      <w:pPr>
        <w:spacing w:line="360" w:lineRule="auto"/>
        <w:ind w:firstLine="420" w:firstLineChars="200"/>
        <w:rPr>
          <w:rFonts w:ascii="宋体" w:hAnsi="宋体" w:cs="宋体"/>
          <w:szCs w:val="21"/>
        </w:rPr>
      </w:pPr>
      <w:r>
        <w:rPr>
          <w:rFonts w:hint="eastAsia" w:ascii="宋体" w:hAnsi="宋体" w:cs="宋体"/>
          <w:szCs w:val="21"/>
        </w:rPr>
        <w:t>18.5响应文件中标注的供应商名称应与营业执照（事业单位法人证书、执业许可证、自然人身份证）及公章一致，否则其响应文件按无效响应处理。</w:t>
      </w:r>
    </w:p>
    <w:p>
      <w:pPr>
        <w:spacing w:line="360" w:lineRule="auto"/>
        <w:ind w:firstLine="420" w:firstLineChars="200"/>
        <w:rPr>
          <w:rFonts w:ascii="宋体" w:hAnsi="宋体" w:cs="宋体"/>
          <w:szCs w:val="21"/>
        </w:rPr>
      </w:pPr>
      <w:r>
        <w:rPr>
          <w:rFonts w:hint="eastAsia" w:ascii="宋体" w:hAnsi="宋体" w:cs="宋体"/>
          <w:szCs w:val="21"/>
        </w:rPr>
        <w:t>18.6响应文件应尽量避免涂改、行间插字或者删除。如果出现上述情况，改动之处应由供应商的法定代表人或者其委托代理人签字</w:t>
      </w:r>
      <w:r>
        <w:rPr>
          <w:rFonts w:hint="eastAsia" w:ascii="Calibri" w:hAnsi="Calibri"/>
          <w:szCs w:val="21"/>
        </w:rPr>
        <w:t>（或个人CA签章）</w:t>
      </w:r>
      <w:r>
        <w:rPr>
          <w:rFonts w:hint="eastAsia" w:ascii="宋体" w:hAnsi="宋体" w:cs="宋体"/>
          <w:szCs w:val="21"/>
        </w:rPr>
        <w:t>或者加盖公章</w:t>
      </w:r>
      <w:r>
        <w:rPr>
          <w:rFonts w:hint="eastAsia" w:ascii="Calibri" w:hAnsi="Calibri"/>
          <w:szCs w:val="21"/>
        </w:rPr>
        <w:t xml:space="preserve"> （或CA 签章）</w:t>
      </w:r>
      <w:r>
        <w:rPr>
          <w:rFonts w:hint="eastAsia" w:ascii="宋体" w:hAnsi="宋体" w:cs="宋体"/>
          <w:szCs w:val="21"/>
        </w:rPr>
        <w:t>。响应文件因涂改、行间插字或者删除导致字迹潦草或者表达不清所引起的后果由供应商承担。</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19. 响应文件的密封和标记</w:t>
      </w:r>
    </w:p>
    <w:p>
      <w:pPr>
        <w:spacing w:line="360" w:lineRule="auto"/>
        <w:ind w:firstLine="420" w:firstLineChars="200"/>
        <w:rPr>
          <w:rFonts w:ascii="宋体" w:hAnsi="宋体" w:cs="宋体"/>
          <w:szCs w:val="21"/>
        </w:rPr>
      </w:pPr>
      <w:r>
        <w:rPr>
          <w:rFonts w:hint="eastAsia" w:ascii="宋体" w:hAnsi="宋体" w:cs="宋体"/>
          <w:szCs w:val="21"/>
        </w:rPr>
        <w:t>19.1本项目</w:t>
      </w:r>
      <w:r>
        <w:rPr>
          <w:rFonts w:hint="eastAsia" w:ascii="Calibri" w:hAnsi="Calibri"/>
          <w:szCs w:val="21"/>
        </w:rPr>
        <w:t>采用电子响应文件，无需另外密封和标</w:t>
      </w:r>
      <w:r>
        <w:rPr>
          <w:rFonts w:hint="eastAsia" w:ascii="宋体" w:hAnsi="宋体" w:cs="宋体"/>
          <w:szCs w:val="21"/>
        </w:rPr>
        <w:t>记。</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20.响应文件的提交</w:t>
      </w:r>
    </w:p>
    <w:p>
      <w:pPr>
        <w:spacing w:line="360" w:lineRule="auto"/>
        <w:ind w:firstLine="420" w:firstLineChars="200"/>
        <w:rPr>
          <w:rFonts w:ascii="宋体" w:hAnsi="宋体" w:cs="宋体"/>
          <w:szCs w:val="21"/>
        </w:rPr>
      </w:pPr>
      <w:r>
        <w:rPr>
          <w:rFonts w:hint="eastAsia" w:ascii="宋体" w:hAnsi="宋体" w:cs="宋体"/>
          <w:szCs w:val="21"/>
        </w:rPr>
        <w:t>20.1</w:t>
      </w:r>
      <w:r>
        <w:rPr>
          <w:rFonts w:hint="eastAsia" w:ascii="Calibri" w:hAnsi="Calibri"/>
          <w:szCs w:val="21"/>
        </w:rPr>
        <w:t>本项目</w:t>
      </w:r>
      <w:r>
        <w:rPr>
          <w:rFonts w:hint="eastAsia" w:ascii="宋体" w:hAnsi="宋体" w:cs="宋体"/>
          <w:szCs w:val="21"/>
        </w:rPr>
        <w:t>实行全流程电子化</w:t>
      </w:r>
      <w:r>
        <w:rPr>
          <w:rFonts w:hint="eastAsia" w:ascii="Calibri" w:hAnsi="Calibri"/>
          <w:szCs w:val="21"/>
        </w:rPr>
        <w:t>；若供应商参与磋商，自行承担磋商的一切费用</w:t>
      </w:r>
      <w:r>
        <w:rPr>
          <w:rFonts w:hint="eastAsia" w:ascii="宋体" w:hAnsi="宋体" w:cs="宋体"/>
          <w:szCs w:val="21"/>
        </w:rPr>
        <w:t>。</w:t>
      </w:r>
    </w:p>
    <w:p>
      <w:pPr>
        <w:spacing w:line="360" w:lineRule="auto"/>
        <w:ind w:firstLine="420" w:firstLineChars="200"/>
        <w:rPr>
          <w:rFonts w:ascii="宋体" w:hAnsi="宋体" w:cs="宋体"/>
          <w:szCs w:val="21"/>
        </w:rPr>
      </w:pPr>
      <w:r>
        <w:rPr>
          <w:rFonts w:hint="eastAsia" w:ascii="宋体" w:hAnsi="宋体" w:cs="宋体"/>
          <w:szCs w:val="21"/>
        </w:rPr>
        <w:t>20.2</w:t>
      </w:r>
      <w:r>
        <w:rPr>
          <w:rFonts w:hint="eastAsia" w:ascii="Calibri" w:hAnsi="Calibri"/>
          <w:szCs w:val="21"/>
        </w:rPr>
        <w:t>供应商在截标前应确保成为政采云平台正式注册入库供应商，并完成 CA 数字证书申领。因未注册入库、未办理 CA 数字证书等原因造成无法响应或响应失败等后果由供应商自行承担</w:t>
      </w:r>
      <w:r>
        <w:rPr>
          <w:rFonts w:hint="eastAsia" w:ascii="宋体" w:hAnsi="宋体" w:cs="宋体"/>
          <w:szCs w:val="21"/>
        </w:rPr>
        <w:t>。</w:t>
      </w:r>
    </w:p>
    <w:p>
      <w:pPr>
        <w:pStyle w:val="8"/>
        <w:spacing w:line="360" w:lineRule="auto"/>
        <w:rPr>
          <w:rFonts w:ascii="宋体" w:hAnsi="宋体" w:cs="宋体"/>
          <w:bCs/>
        </w:rPr>
      </w:pPr>
      <w:r>
        <w:rPr>
          <w:rFonts w:hint="eastAsia" w:ascii="宋体" w:hAnsi="宋体" w:cs="宋体"/>
          <w:szCs w:val="21"/>
        </w:rPr>
        <w:t>20.3</w:t>
      </w:r>
      <w:r>
        <w:rPr>
          <w:rFonts w:hint="eastAsia" w:ascii="Calibri" w:hAnsi="Calibri"/>
          <w:szCs w:val="21"/>
        </w:rPr>
        <w:t>供应商将政采云电子交易客户端下载、安装完成后，可通过账号密码或 CA 登录客户端进行响应文件制作。客户端请至网站下载专区查看，如有问题可拨打政采云客户服务热线95763进行咨询</w:t>
      </w:r>
      <w:r>
        <w:rPr>
          <w:rFonts w:hint="eastAsia" w:ascii="宋体" w:hAnsi="宋体" w:cs="宋体"/>
          <w:szCs w:val="21"/>
        </w:rPr>
        <w:t>。</w:t>
      </w: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21.首次响应文件的补充、修改与撤回</w:t>
      </w:r>
    </w:p>
    <w:p>
      <w:pPr>
        <w:spacing w:line="360" w:lineRule="auto"/>
        <w:ind w:firstLine="422" w:firstLineChars="200"/>
        <w:rPr>
          <w:rFonts w:ascii="宋体" w:hAnsi="宋体" w:cs="宋体"/>
          <w:szCs w:val="21"/>
        </w:rPr>
      </w:pPr>
      <w:r>
        <w:rPr>
          <w:rFonts w:hint="eastAsia" w:ascii="宋体"/>
          <w:b/>
          <w:bCs/>
          <w:szCs w:val="21"/>
        </w:rPr>
        <w:t>供应商进行电子竞标前应安装客户端软件，并按照竞争性磋商文件和电子交易平台的要求编制并加密响应文件。供应商未按规定加密的响应文件，电子交易平台将拒收。供应商应当在</w:t>
      </w:r>
      <w:r>
        <w:rPr>
          <w:rFonts w:hint="eastAsia"/>
        </w:rPr>
        <w:t>首次响应文件提交截止时间</w:t>
      </w:r>
      <w:r>
        <w:rPr>
          <w:rFonts w:hint="eastAsia" w:ascii="宋体"/>
          <w:b/>
          <w:bCs/>
          <w:szCs w:val="21"/>
        </w:rPr>
        <w:t>前完成响应文件的传输递交，并可以补充、修改或者撤回磋商响应文件。补充或者修改响应文件的，应当先行撤回原文件，补充、修改后重新传输递交。</w:t>
      </w:r>
      <w:r>
        <w:rPr>
          <w:rFonts w:hint="eastAsia"/>
        </w:rPr>
        <w:t>首次响应文件提交截止时间</w:t>
      </w:r>
      <w:r>
        <w:rPr>
          <w:rFonts w:hint="eastAsia" w:ascii="宋体"/>
          <w:b/>
          <w:bCs/>
          <w:szCs w:val="21"/>
        </w:rPr>
        <w:t>前未完成传输的，视为撤回响应文件。</w:t>
      </w:r>
      <w:r>
        <w:rPr>
          <w:rFonts w:hint="eastAsia"/>
        </w:rPr>
        <w:t>首次响应文件提交截止时间</w:t>
      </w:r>
      <w:r>
        <w:rPr>
          <w:rFonts w:hint="eastAsia" w:ascii="宋体"/>
          <w:b/>
          <w:bCs/>
          <w:szCs w:val="21"/>
        </w:rPr>
        <w:t>后递交的响应文件，电子交易平台将拒收</w:t>
      </w:r>
      <w:r>
        <w:rPr>
          <w:rFonts w:hint="eastAsia" w:ascii="宋体" w:hAnsi="宋体" w:cs="宋体"/>
          <w:szCs w:val="21"/>
        </w:rPr>
        <w:t>。</w:t>
      </w:r>
    </w:p>
    <w:p>
      <w:pPr>
        <w:spacing w:line="360" w:lineRule="auto"/>
        <w:ind w:firstLine="482" w:firstLineChars="200"/>
        <w:rPr>
          <w:rFonts w:ascii="黑体" w:hAnsi="黑体" w:eastAsia="黑体" w:cs="宋体"/>
          <w:b/>
          <w:bCs/>
          <w:sz w:val="24"/>
        </w:rPr>
      </w:pPr>
      <w:bookmarkStart w:id="45" w:name="_Hlk45702405"/>
      <w:r>
        <w:rPr>
          <w:rFonts w:hint="eastAsia" w:ascii="黑体" w:hAnsi="黑体" w:eastAsia="黑体" w:cs="宋体"/>
          <w:b/>
          <w:bCs/>
          <w:sz w:val="24"/>
        </w:rPr>
        <w:t>22.</w:t>
      </w:r>
      <w:r>
        <w:rPr>
          <w:rFonts w:ascii="黑体" w:hAnsi="黑体" w:eastAsia="黑体" w:cs="宋体"/>
          <w:b/>
          <w:bCs/>
          <w:sz w:val="24"/>
        </w:rPr>
        <w:t>响应文件的</w:t>
      </w:r>
      <w:r>
        <w:rPr>
          <w:rFonts w:hint="eastAsia" w:ascii="黑体" w:hAnsi="黑体" w:eastAsia="黑体" w:cs="宋体"/>
          <w:b/>
          <w:bCs/>
          <w:sz w:val="24"/>
        </w:rPr>
        <w:t>递交和解密</w:t>
      </w:r>
    </w:p>
    <w:p>
      <w:pPr>
        <w:tabs>
          <w:tab w:val="left" w:pos="1305"/>
        </w:tabs>
        <w:spacing w:line="360" w:lineRule="auto"/>
        <w:ind w:firstLine="420" w:firstLineChars="200"/>
        <w:rPr>
          <w:rFonts w:ascii="Calibri" w:hAnsi="Calibri"/>
          <w:szCs w:val="21"/>
        </w:rPr>
      </w:pPr>
      <w:r>
        <w:rPr>
          <w:rFonts w:hint="eastAsia" w:ascii="Calibri" w:hAnsi="Calibri"/>
          <w:szCs w:val="21"/>
        </w:rPr>
        <w:t>22</w:t>
      </w:r>
      <w:r>
        <w:rPr>
          <w:rFonts w:ascii="Calibri" w:hAnsi="Calibri"/>
          <w:szCs w:val="21"/>
        </w:rPr>
        <w:t>.1</w:t>
      </w:r>
      <w:r>
        <w:rPr>
          <w:rFonts w:hint="eastAsia" w:ascii="Calibri" w:hAnsi="Calibri"/>
          <w:szCs w:val="21"/>
        </w:rPr>
        <w:t xml:space="preserve"> </w:t>
      </w:r>
      <w:r>
        <w:rPr>
          <w:rFonts w:hint="eastAsia" w:ascii="宋体" w:hAnsi="宋体"/>
          <w:szCs w:val="21"/>
        </w:rPr>
        <w:t>响应文件递交截止时间：</w:t>
      </w:r>
      <w:r>
        <w:rPr>
          <w:rFonts w:ascii="Calibri" w:hAnsi="宋体"/>
          <w:szCs w:val="21"/>
        </w:rPr>
        <w:t>详见</w:t>
      </w:r>
      <w:r>
        <w:rPr>
          <w:rFonts w:hint="eastAsia" w:ascii="Calibri" w:hAnsi="宋体"/>
          <w:szCs w:val="21"/>
        </w:rPr>
        <w:t>竞争性磋商公告</w:t>
      </w:r>
      <w:r>
        <w:rPr>
          <w:rFonts w:ascii="Calibri" w:hAnsi="宋体"/>
          <w:szCs w:val="21"/>
        </w:rPr>
        <w:t>。</w:t>
      </w:r>
    </w:p>
    <w:p>
      <w:pPr>
        <w:tabs>
          <w:tab w:val="left" w:pos="1305"/>
        </w:tabs>
        <w:spacing w:line="360" w:lineRule="auto"/>
        <w:ind w:firstLine="420" w:firstLineChars="200"/>
        <w:rPr>
          <w:rFonts w:ascii="Calibri" w:hAnsi="Calibri"/>
          <w:szCs w:val="21"/>
        </w:rPr>
      </w:pPr>
      <w:r>
        <w:rPr>
          <w:rFonts w:hint="eastAsia" w:ascii="Calibri" w:hAnsi="Calibri"/>
          <w:szCs w:val="21"/>
        </w:rPr>
        <w:t>22</w:t>
      </w:r>
      <w:r>
        <w:rPr>
          <w:rFonts w:ascii="Calibri" w:hAnsi="Calibri"/>
          <w:szCs w:val="21"/>
        </w:rPr>
        <w:t xml:space="preserve">.2 </w:t>
      </w:r>
      <w:r>
        <w:rPr>
          <w:rFonts w:hint="eastAsia" w:ascii="宋体" w:hAnsi="宋体" w:cs="宋体"/>
          <w:szCs w:val="21"/>
        </w:rPr>
        <w:t>响应文件解密时间</w:t>
      </w:r>
      <w:r>
        <w:rPr>
          <w:rFonts w:ascii="Calibri" w:hAnsi="宋体"/>
          <w:szCs w:val="21"/>
        </w:rPr>
        <w:t>：详见</w:t>
      </w:r>
      <w:r>
        <w:rPr>
          <w:rFonts w:hint="eastAsia" w:ascii="Calibri" w:hAnsi="宋体"/>
          <w:szCs w:val="21"/>
        </w:rPr>
        <w:t>竞争性磋商公告</w:t>
      </w:r>
      <w:r>
        <w:rPr>
          <w:rFonts w:ascii="Calibri" w:hAnsi="宋体"/>
          <w:szCs w:val="21"/>
        </w:rPr>
        <w:t>。</w:t>
      </w:r>
      <w:r>
        <w:rPr>
          <w:rFonts w:ascii="Calibri" w:hAnsi="Calibri"/>
        </w:rPr>
        <w:t xml:space="preserve">  </w:t>
      </w:r>
    </w:p>
    <w:p>
      <w:pPr>
        <w:tabs>
          <w:tab w:val="left" w:pos="1305"/>
        </w:tabs>
        <w:spacing w:line="360" w:lineRule="auto"/>
        <w:ind w:firstLine="420" w:firstLineChars="200"/>
        <w:rPr>
          <w:rFonts w:ascii="Calibri" w:hAnsi="Calibri"/>
          <w:szCs w:val="21"/>
        </w:rPr>
      </w:pPr>
      <w:r>
        <w:rPr>
          <w:rFonts w:hint="eastAsia" w:ascii="Calibri" w:hAnsi="Calibri"/>
          <w:szCs w:val="21"/>
        </w:rPr>
        <w:t>22</w:t>
      </w:r>
      <w:r>
        <w:rPr>
          <w:rFonts w:ascii="Calibri" w:hAnsi="Calibri"/>
          <w:szCs w:val="21"/>
        </w:rPr>
        <w:t>.3 除竞争性磋商文件另有规定外，供应商所递交的响应文件不予退还。</w:t>
      </w:r>
    </w:p>
    <w:p>
      <w:pPr>
        <w:tabs>
          <w:tab w:val="left" w:pos="1305"/>
        </w:tabs>
        <w:spacing w:line="360" w:lineRule="auto"/>
        <w:ind w:firstLine="420" w:firstLineChars="200"/>
        <w:rPr>
          <w:rFonts w:ascii="Calibri" w:hAnsi="Calibri"/>
          <w:szCs w:val="21"/>
        </w:rPr>
      </w:pPr>
      <w:r>
        <w:rPr>
          <w:rFonts w:hint="eastAsia" w:ascii="Calibri" w:hAnsi="Calibri"/>
          <w:szCs w:val="21"/>
        </w:rPr>
        <w:t>22</w:t>
      </w:r>
      <w:r>
        <w:rPr>
          <w:rFonts w:ascii="Calibri" w:hAnsi="Calibri"/>
          <w:szCs w:val="21"/>
        </w:rPr>
        <w:t xml:space="preserve">.4 </w:t>
      </w:r>
      <w:r>
        <w:rPr>
          <w:rFonts w:hint="eastAsia" w:ascii="Calibri" w:hAnsi="Calibri"/>
          <w:szCs w:val="21"/>
        </w:rPr>
        <w:t>电子响应文件的相关说明</w:t>
      </w:r>
    </w:p>
    <w:p>
      <w:pPr>
        <w:tabs>
          <w:tab w:val="left" w:pos="1305"/>
        </w:tabs>
        <w:spacing w:line="360" w:lineRule="auto"/>
        <w:ind w:firstLine="420" w:firstLineChars="200"/>
        <w:rPr>
          <w:rFonts w:ascii="Calibri" w:hAnsi="Calibri"/>
          <w:szCs w:val="21"/>
        </w:rPr>
      </w:pPr>
      <w:r>
        <w:rPr>
          <w:rFonts w:hint="eastAsia" w:ascii="Calibri" w:hAnsi="Calibri"/>
          <w:szCs w:val="21"/>
        </w:rPr>
        <w:t>（1）供应商进行电子响应应安装客户端软件，并按照磋商文件和电子交易平台的要求编制并加密响应文件。供应商未按规定加密的响应文件，电子交易平台将拒收。供应商应当在</w:t>
      </w:r>
      <w:r>
        <w:rPr>
          <w:rFonts w:hint="eastAsia" w:ascii="Calibri" w:hAnsi="Calibri"/>
        </w:rPr>
        <w:t>首次</w:t>
      </w:r>
      <w:r>
        <w:rPr>
          <w:rFonts w:hint="eastAsia" w:ascii="Calibri" w:hAnsi="Calibri"/>
          <w:szCs w:val="21"/>
        </w:rPr>
        <w:t>响应文件递交截止时间前完成响应文件的传输递交，并可以补充、修改或者撤回响应文件。补充或者修改响应文件的，应当先行撤回原文件，补充、修改后重新传输递交。首次响应文件递交截止时间前未完成传输的，视为撤回响应文件。</w:t>
      </w:r>
      <w:r>
        <w:rPr>
          <w:rFonts w:hint="eastAsia" w:ascii="Calibri" w:hAnsi="Calibri"/>
        </w:rPr>
        <w:t>首次</w:t>
      </w:r>
      <w:r>
        <w:rPr>
          <w:rFonts w:hint="eastAsia" w:ascii="Calibri" w:hAnsi="Calibri"/>
          <w:szCs w:val="21"/>
        </w:rPr>
        <w:t xml:space="preserve">响应文件递交截止时间后递交的响应文件，电子交易平台将拒收。 </w:t>
      </w:r>
    </w:p>
    <w:p>
      <w:pPr>
        <w:spacing w:line="360" w:lineRule="auto"/>
        <w:ind w:firstLine="420" w:firstLineChars="200"/>
        <w:rPr>
          <w:szCs w:val="21"/>
        </w:rPr>
      </w:pPr>
      <w:r>
        <w:rPr>
          <w:rFonts w:hint="eastAsia"/>
          <w:szCs w:val="21"/>
        </w:rPr>
        <w:t>（2）如有特殊情况，采购代理机构延长截止时间和开标时间，采购代理机构和供应商的权利和义务将受到新的截止时间和开标时间的约束。</w:t>
      </w:r>
    </w:p>
    <w:p>
      <w:pPr>
        <w:spacing w:line="360" w:lineRule="auto"/>
        <w:ind w:firstLine="422" w:firstLineChars="200"/>
        <w:rPr>
          <w:rFonts w:ascii="宋体" w:hAnsi="宋体" w:cs="宋体"/>
          <w:bCs/>
          <w:kern w:val="0"/>
          <w:szCs w:val="21"/>
        </w:rPr>
      </w:pPr>
      <w:r>
        <w:rPr>
          <w:rFonts w:hint="eastAsia" w:ascii="宋体" w:hAnsi="宋体" w:cs="宋体"/>
          <w:b/>
          <w:bCs/>
          <w:kern w:val="0"/>
          <w:szCs w:val="21"/>
        </w:rPr>
        <w:t xml:space="preserve">23. </w:t>
      </w:r>
      <w:r>
        <w:rPr>
          <w:rFonts w:hint="eastAsia" w:ascii="宋体" w:hAnsi="宋体" w:cs="宋体"/>
          <w:b/>
          <w:kern w:val="0"/>
          <w:szCs w:val="21"/>
        </w:rPr>
        <w:t>特别说明：政采云平台如对电子化竞标及评审程序有调整的，按调整后的程序操作。</w:t>
      </w:r>
    </w:p>
    <w:p>
      <w:pPr>
        <w:spacing w:line="360" w:lineRule="auto"/>
        <w:ind w:firstLine="422" w:firstLineChars="200"/>
        <w:rPr>
          <w:rFonts w:ascii="宋体" w:hAnsi="宋体" w:cs="宋体"/>
          <w:b/>
          <w:kern w:val="0"/>
          <w:szCs w:val="21"/>
        </w:rPr>
      </w:pPr>
      <w:r>
        <w:rPr>
          <w:rFonts w:hint="eastAsia" w:ascii="宋体" w:hAnsi="宋体" w:cs="宋体"/>
          <w:b/>
          <w:kern w:val="0"/>
          <w:szCs w:val="21"/>
        </w:rPr>
        <w:t>▲ 采购过程中出现以下情形，导致电子交易平台无法正常运行，或者无法保证电子交易的公平、公正和安全时，采购组织机构可中止电子交易活动：</w:t>
      </w:r>
    </w:p>
    <w:p>
      <w:pPr>
        <w:spacing w:line="360" w:lineRule="auto"/>
        <w:ind w:firstLine="422" w:firstLineChars="200"/>
        <w:rPr>
          <w:rFonts w:ascii="宋体" w:hAnsi="宋体" w:cs="宋体"/>
          <w:b/>
          <w:kern w:val="0"/>
          <w:szCs w:val="21"/>
        </w:rPr>
      </w:pPr>
      <w:r>
        <w:rPr>
          <w:rFonts w:hint="eastAsia" w:ascii="宋体" w:hAnsi="宋体" w:cs="宋体"/>
          <w:b/>
          <w:kern w:val="0"/>
          <w:szCs w:val="21"/>
        </w:rPr>
        <w:t xml:space="preserve">电子交易平台发生故障而无法登录访问的； </w:t>
      </w:r>
    </w:p>
    <w:p>
      <w:pPr>
        <w:spacing w:line="360" w:lineRule="auto"/>
        <w:ind w:firstLine="422" w:firstLineChars="200"/>
        <w:rPr>
          <w:rFonts w:ascii="宋体" w:hAnsi="宋体" w:cs="宋体"/>
          <w:b/>
          <w:kern w:val="0"/>
          <w:szCs w:val="21"/>
        </w:rPr>
      </w:pPr>
      <w:r>
        <w:rPr>
          <w:rFonts w:hint="eastAsia" w:ascii="宋体" w:hAnsi="宋体" w:cs="宋体"/>
          <w:b/>
          <w:kern w:val="0"/>
          <w:szCs w:val="21"/>
        </w:rPr>
        <w:t>电子交易平台应用或数据库出现错误，不能进行正常操作的；</w:t>
      </w:r>
    </w:p>
    <w:p>
      <w:pPr>
        <w:spacing w:line="360" w:lineRule="auto"/>
        <w:ind w:firstLine="422" w:firstLineChars="200"/>
        <w:rPr>
          <w:rFonts w:ascii="宋体" w:hAnsi="宋体" w:cs="宋体"/>
          <w:b/>
          <w:kern w:val="0"/>
          <w:szCs w:val="21"/>
        </w:rPr>
      </w:pPr>
      <w:r>
        <w:rPr>
          <w:rFonts w:hint="eastAsia" w:ascii="宋体" w:hAnsi="宋体" w:cs="宋体"/>
          <w:b/>
          <w:kern w:val="0"/>
          <w:szCs w:val="21"/>
        </w:rPr>
        <w:t>电子交易平台发现严重安全漏洞，有潜在泄密危险的；</w:t>
      </w:r>
    </w:p>
    <w:p>
      <w:pPr>
        <w:spacing w:line="360" w:lineRule="auto"/>
        <w:ind w:firstLine="422" w:firstLineChars="200"/>
        <w:rPr>
          <w:rFonts w:ascii="宋体" w:hAnsi="宋体" w:cs="宋体"/>
          <w:b/>
          <w:kern w:val="0"/>
          <w:szCs w:val="21"/>
        </w:rPr>
      </w:pPr>
      <w:r>
        <w:rPr>
          <w:rFonts w:hint="eastAsia" w:ascii="宋体" w:hAnsi="宋体" w:cs="宋体"/>
          <w:b/>
          <w:kern w:val="0"/>
          <w:szCs w:val="21"/>
        </w:rPr>
        <w:t xml:space="preserve">病毒发作导致不能进行正常操作的； </w:t>
      </w:r>
    </w:p>
    <w:p>
      <w:pPr>
        <w:spacing w:line="360" w:lineRule="auto"/>
        <w:ind w:firstLine="422" w:firstLineChars="200"/>
        <w:rPr>
          <w:rFonts w:ascii="宋体" w:hAnsi="宋体" w:cs="宋体"/>
          <w:b/>
          <w:kern w:val="0"/>
          <w:szCs w:val="21"/>
        </w:rPr>
      </w:pPr>
      <w:r>
        <w:rPr>
          <w:rFonts w:hint="eastAsia" w:ascii="宋体" w:hAnsi="宋体" w:cs="宋体"/>
          <w:b/>
          <w:kern w:val="0"/>
          <w:szCs w:val="21"/>
        </w:rPr>
        <w:t>其他无法保证电子交易的公平、公正和安全的情况。</w:t>
      </w:r>
    </w:p>
    <w:p>
      <w:pPr>
        <w:spacing w:line="360" w:lineRule="auto"/>
        <w:ind w:firstLine="422" w:firstLineChars="200"/>
        <w:rPr>
          <w:rFonts w:ascii="宋体" w:hAnsi="宋体" w:cs="宋体"/>
          <w:b/>
          <w:kern w:val="0"/>
          <w:szCs w:val="21"/>
        </w:rPr>
      </w:pPr>
      <w:r>
        <w:rPr>
          <w:rFonts w:hint="eastAsia" w:ascii="宋体" w:hAnsi="宋体" w:cs="宋体"/>
          <w:b/>
          <w:kern w:val="0"/>
          <w:szCs w:val="21"/>
        </w:rPr>
        <w:t>出现前款规定情形，不影响采购公平、公正性的，采购组织机构可以待上述情形消除后继续组织电子交易活动；影响或可能影响采购公平、公正性的，应当重新采购。</w:t>
      </w:r>
    </w:p>
    <w:bookmarkEnd w:id="45"/>
    <w:p>
      <w:pPr>
        <w:spacing w:line="360" w:lineRule="auto"/>
        <w:rPr>
          <w:rFonts w:ascii="宋体" w:hAnsi="宋体"/>
          <w:szCs w:val="21"/>
        </w:rPr>
      </w:pPr>
    </w:p>
    <w:p>
      <w:pPr>
        <w:spacing w:line="360" w:lineRule="auto"/>
        <w:ind w:left="420" w:firstLine="420"/>
        <w:jc w:val="center"/>
        <w:rPr>
          <w:rFonts w:ascii="宋体" w:hAnsi="宋体"/>
          <w:b/>
          <w:bCs/>
          <w:sz w:val="32"/>
          <w:szCs w:val="32"/>
        </w:rPr>
      </w:pPr>
      <w:r>
        <w:rPr>
          <w:rFonts w:hint="eastAsia" w:ascii="宋体" w:hAnsi="宋体"/>
          <w:b/>
          <w:bCs/>
          <w:sz w:val="32"/>
          <w:szCs w:val="32"/>
        </w:rPr>
        <w:t>四、评审及磋商</w:t>
      </w:r>
    </w:p>
    <w:p>
      <w:pPr>
        <w:spacing w:line="360" w:lineRule="auto"/>
        <w:ind w:left="420" w:firstLine="420"/>
        <w:rPr>
          <w:rFonts w:ascii="宋体" w:hAnsi="宋体"/>
          <w:szCs w:val="21"/>
        </w:rPr>
      </w:pPr>
    </w:p>
    <w:p>
      <w:pPr>
        <w:spacing w:line="360" w:lineRule="auto"/>
        <w:ind w:firstLine="482" w:firstLineChars="200"/>
        <w:rPr>
          <w:rFonts w:ascii="黑体" w:hAnsi="黑体" w:eastAsia="黑体" w:cs="宋体"/>
          <w:b/>
          <w:bCs/>
          <w:sz w:val="24"/>
        </w:rPr>
      </w:pPr>
      <w:r>
        <w:rPr>
          <w:rFonts w:hint="eastAsia" w:ascii="黑体" w:hAnsi="黑体" w:eastAsia="黑体" w:cs="宋体"/>
          <w:b/>
          <w:bCs/>
          <w:sz w:val="24"/>
        </w:rPr>
        <w:t>24.磋商小组成立</w:t>
      </w:r>
    </w:p>
    <w:p>
      <w:pPr>
        <w:spacing w:line="360" w:lineRule="auto"/>
        <w:ind w:firstLine="420" w:firstLineChars="200"/>
        <w:rPr>
          <w:rFonts w:ascii="宋体" w:hAnsi="宋体" w:cs="宋体"/>
          <w:szCs w:val="21"/>
        </w:rPr>
      </w:pPr>
      <w:r>
        <w:rPr>
          <w:rFonts w:hint="eastAsia" w:ascii="宋体" w:hAnsi="宋体" w:cs="宋体"/>
          <w:szCs w:val="21"/>
        </w:rPr>
        <w:t>24.1磋商小组由采购人代表和评审专家共3人以上单数组成，具体人数见“供应商须知前附表”，其中评审专家人数不得少于磋商小组成员总数的2/3。采购人代表不得以评审专家身份参加本部门或者本单位采购项目的评审。采购代理机构人员不得参加本机构代理的采购项目的评审。</w:t>
      </w:r>
    </w:p>
    <w:p>
      <w:pPr>
        <w:spacing w:line="360" w:lineRule="auto"/>
        <w:ind w:firstLine="420" w:firstLineChars="200"/>
        <w:rPr>
          <w:rFonts w:ascii="宋体" w:hAnsi="宋体" w:cs="宋体"/>
          <w:szCs w:val="21"/>
        </w:rPr>
      </w:pPr>
      <w:r>
        <w:rPr>
          <w:rFonts w:hint="eastAsia" w:ascii="宋体" w:hAnsi="宋体" w:cs="宋体"/>
          <w:szCs w:val="21"/>
        </w:rPr>
        <w:t>24.2评审专家应当从政府采购评审专家库内相关专业的专家名单中随机抽取。市场竞争不充分的科研项目，以及需要扶持的科技成果转化项目，以及情况特殊、通过随机方式难以确定合适的评审专家的项目，经主管预算单位同意，可以自行选定评审专家。技术复杂、专业性强的采购项目，评审专家中应当包含1名法律专家。</w:t>
      </w:r>
    </w:p>
    <w:p>
      <w:pPr>
        <w:spacing w:line="360" w:lineRule="auto"/>
        <w:ind w:firstLine="482" w:firstLineChars="200"/>
        <w:rPr>
          <w:rFonts w:ascii="黑体" w:hAnsi="黑体" w:eastAsia="黑体" w:cs="宋体"/>
          <w:b/>
          <w:bCs/>
          <w:sz w:val="24"/>
        </w:rPr>
      </w:pPr>
      <w:r>
        <w:rPr>
          <w:rFonts w:ascii="黑体" w:hAnsi="黑体" w:eastAsia="黑体" w:cs="宋体"/>
          <w:b/>
          <w:bCs/>
          <w:sz w:val="24"/>
        </w:rPr>
        <w:t>25.</w:t>
      </w:r>
      <w:r>
        <w:rPr>
          <w:rFonts w:hint="eastAsia" w:ascii="黑体" w:hAnsi="黑体" w:eastAsia="黑体" w:cs="宋体"/>
          <w:b/>
          <w:bCs/>
          <w:sz w:val="24"/>
        </w:rPr>
        <w:t>首次响应文件的开启</w:t>
      </w:r>
    </w:p>
    <w:p>
      <w:pPr>
        <w:spacing w:line="360" w:lineRule="auto"/>
        <w:ind w:firstLine="420" w:firstLineChars="200"/>
        <w:rPr>
          <w:rFonts w:ascii="宋体" w:hAnsi="宋体" w:cs="宋体"/>
          <w:szCs w:val="21"/>
        </w:rPr>
      </w:pPr>
      <w:r>
        <w:rPr>
          <w:rFonts w:hint="eastAsia" w:ascii="宋体" w:hAnsi="宋体" w:cs="宋体"/>
          <w:szCs w:val="21"/>
        </w:rPr>
        <w:t>首次响应文件由磋商小组或者采购代理机构在“供应商须知前附表”规定的时间开启。</w:t>
      </w:r>
    </w:p>
    <w:p>
      <w:pPr>
        <w:spacing w:line="360" w:lineRule="auto"/>
        <w:ind w:firstLine="482" w:firstLineChars="200"/>
        <w:rPr>
          <w:rFonts w:ascii="黑体" w:hAnsi="黑体" w:eastAsia="黑体" w:cs="宋体"/>
          <w:b/>
          <w:bCs/>
          <w:sz w:val="24"/>
        </w:rPr>
      </w:pPr>
      <w:r>
        <w:rPr>
          <w:rFonts w:ascii="黑体" w:hAnsi="黑体" w:eastAsia="黑体" w:cs="宋体"/>
          <w:b/>
          <w:bCs/>
          <w:sz w:val="24"/>
        </w:rPr>
        <w:t>26</w:t>
      </w:r>
      <w:r>
        <w:rPr>
          <w:rFonts w:hint="eastAsia" w:ascii="黑体" w:hAnsi="黑体" w:eastAsia="黑体" w:cs="宋体"/>
          <w:b/>
          <w:bCs/>
          <w:sz w:val="24"/>
        </w:rPr>
        <w:t>.评审程序、评审方法和评审标准</w:t>
      </w:r>
    </w:p>
    <w:p>
      <w:pPr>
        <w:spacing w:line="360" w:lineRule="auto"/>
        <w:ind w:firstLine="420" w:firstLineChars="200"/>
        <w:rPr>
          <w:rFonts w:ascii="宋体" w:hAnsi="宋体" w:cs="宋体"/>
          <w:szCs w:val="21"/>
        </w:rPr>
      </w:pPr>
      <w:r>
        <w:rPr>
          <w:rFonts w:hint="eastAsia" w:ascii="宋体" w:hAnsi="宋体" w:cs="宋体"/>
          <w:szCs w:val="21"/>
        </w:rPr>
        <w:t>2</w:t>
      </w:r>
      <w:r>
        <w:rPr>
          <w:rFonts w:ascii="宋体" w:hAnsi="宋体" w:cs="宋体"/>
          <w:szCs w:val="21"/>
        </w:rPr>
        <w:t>6</w:t>
      </w:r>
      <w:r>
        <w:rPr>
          <w:rFonts w:hint="eastAsia" w:ascii="宋体" w:hAnsi="宋体" w:cs="宋体"/>
          <w:szCs w:val="21"/>
        </w:rPr>
        <w:t>.1本项目的评审方法为综合评分法。</w:t>
      </w:r>
    </w:p>
    <w:p>
      <w:pPr>
        <w:spacing w:line="360" w:lineRule="auto"/>
        <w:ind w:firstLine="420" w:firstLineChars="200"/>
        <w:rPr>
          <w:rFonts w:ascii="宋体" w:hAnsi="宋体" w:cs="宋体"/>
          <w:szCs w:val="21"/>
        </w:rPr>
      </w:pPr>
      <w:r>
        <w:rPr>
          <w:rFonts w:ascii="宋体" w:hAnsi="宋体" w:cs="宋体"/>
          <w:szCs w:val="21"/>
        </w:rPr>
        <w:t>26.2</w:t>
      </w:r>
      <w:r>
        <w:rPr>
          <w:rFonts w:hint="eastAsia" w:ascii="宋体" w:hAnsi="宋体" w:cs="宋体"/>
          <w:szCs w:val="21"/>
        </w:rPr>
        <w:t>磋商小组</w:t>
      </w:r>
      <w:r>
        <w:rPr>
          <w:rFonts w:ascii="宋体" w:hAnsi="宋体" w:cs="宋体"/>
          <w:szCs w:val="21"/>
        </w:rPr>
        <w:t>按照</w:t>
      </w:r>
      <w:r>
        <w:rPr>
          <w:rFonts w:hint="eastAsia" w:ascii="宋体" w:hAnsi="宋体" w:cs="宋体"/>
          <w:szCs w:val="21"/>
        </w:rPr>
        <w:t>“第四章 评审程序、评审方法和评审标准”</w:t>
      </w:r>
      <w:r>
        <w:rPr>
          <w:rFonts w:ascii="宋体" w:hAnsi="宋体" w:cs="宋体"/>
          <w:szCs w:val="21"/>
        </w:rPr>
        <w:t>规定的方法、评审因素、标准和程序对</w:t>
      </w:r>
      <w:r>
        <w:rPr>
          <w:rFonts w:hint="eastAsia" w:ascii="宋体" w:hAnsi="宋体" w:cs="宋体"/>
          <w:szCs w:val="21"/>
        </w:rPr>
        <w:t>响应</w:t>
      </w:r>
      <w:r>
        <w:rPr>
          <w:rFonts w:ascii="宋体" w:hAnsi="宋体" w:cs="宋体"/>
          <w:szCs w:val="21"/>
        </w:rPr>
        <w:t>文件进行评审。</w:t>
      </w:r>
    </w:p>
    <w:p>
      <w:pPr>
        <w:spacing w:line="360" w:lineRule="auto"/>
        <w:ind w:firstLine="482" w:firstLineChars="200"/>
        <w:rPr>
          <w:rFonts w:ascii="黑体" w:hAnsi="黑体" w:eastAsia="黑体" w:cs="宋体"/>
          <w:b/>
          <w:bCs/>
          <w:sz w:val="24"/>
        </w:rPr>
      </w:pPr>
      <w:r>
        <w:rPr>
          <w:rFonts w:ascii="黑体" w:hAnsi="黑体" w:eastAsia="黑体" w:cs="宋体"/>
          <w:b/>
          <w:bCs/>
          <w:sz w:val="24"/>
        </w:rPr>
        <w:t>27</w:t>
      </w:r>
      <w:r>
        <w:rPr>
          <w:rFonts w:hint="eastAsia" w:ascii="黑体" w:hAnsi="黑体" w:eastAsia="黑体" w:cs="宋体"/>
          <w:b/>
          <w:bCs/>
          <w:sz w:val="24"/>
        </w:rPr>
        <w:t>.确定成交供应商及结果公告</w:t>
      </w:r>
    </w:p>
    <w:p>
      <w:pPr>
        <w:spacing w:line="360" w:lineRule="auto"/>
        <w:ind w:firstLine="420" w:firstLineChars="200"/>
        <w:rPr>
          <w:rFonts w:ascii="宋体" w:hAnsi="宋体" w:cs="宋体"/>
          <w:szCs w:val="21"/>
        </w:rPr>
      </w:pPr>
      <w:r>
        <w:rPr>
          <w:rFonts w:ascii="宋体" w:hAnsi="宋体" w:cs="宋体"/>
          <w:szCs w:val="21"/>
        </w:rPr>
        <w:t>27</w:t>
      </w:r>
      <w:r>
        <w:rPr>
          <w:rFonts w:hint="eastAsia" w:ascii="宋体" w:hAnsi="宋体" w:cs="宋体"/>
          <w:szCs w:val="21"/>
        </w:rPr>
        <w:t>.1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pacing w:line="360" w:lineRule="auto"/>
        <w:ind w:firstLine="420" w:firstLineChars="200"/>
        <w:rPr>
          <w:rFonts w:ascii="宋体" w:hAnsi="宋体" w:cs="宋体"/>
          <w:szCs w:val="21"/>
        </w:rPr>
      </w:pPr>
      <w:r>
        <w:rPr>
          <w:rFonts w:ascii="宋体" w:hAnsi="宋体" w:cs="宋体"/>
          <w:szCs w:val="21"/>
        </w:rPr>
        <w:t>27</w:t>
      </w:r>
      <w:r>
        <w:rPr>
          <w:rFonts w:hint="eastAsia" w:ascii="宋体" w:hAnsi="宋体" w:cs="宋体"/>
          <w:szCs w:val="21"/>
        </w:rPr>
        <w:t>.2采购代理机构应当在</w:t>
      </w:r>
      <w:r>
        <w:rPr>
          <w:rFonts w:hint="eastAsia" w:ascii="宋体" w:hAnsi="宋体" w:cs="宋体"/>
          <w:kern w:val="0"/>
          <w:szCs w:val="21"/>
        </w:rPr>
        <w:t>成交</w:t>
      </w:r>
      <w:r>
        <w:rPr>
          <w:rFonts w:hint="eastAsia" w:ascii="宋体" w:hAnsi="宋体" w:cs="宋体"/>
          <w:szCs w:val="21"/>
        </w:rPr>
        <w:t>供应商确定后2个工作日内，在省级以上财政部门指定的媒体上公告成交结果，同时向成交供应商发出成交通知书。采购人或者采购代理机构发出成交通知书前，应当对成交供应商信用进行查询，对列入失信被执行人、重大税收违法案件当事人名单、政府采购严重违法失信行为记录名单及其他不符合《中华人民共和国政府采购法》第二十二条规定条件的供应商，取消其成交资格，并依法确定排名第二的成交候选人为成交供应商。排名第二的成交候选人因上述规定的同样原因被取消成交资格的，采购人可以依法确定排名第三的成交候选人为成交供应商，以此类推。以上信息查询记录及相关证据与磋商文件一并保存。</w:t>
      </w:r>
    </w:p>
    <w:p>
      <w:pPr>
        <w:spacing w:line="360" w:lineRule="auto"/>
        <w:ind w:firstLine="420" w:firstLineChars="200"/>
        <w:rPr>
          <w:rFonts w:ascii="宋体" w:hAnsi="宋体" w:cs="宋体"/>
          <w:szCs w:val="21"/>
        </w:rPr>
      </w:pPr>
      <w:r>
        <w:rPr>
          <w:rFonts w:hint="eastAsia" w:ascii="宋体" w:hAnsi="宋体" w:cs="宋体"/>
          <w:szCs w:val="21"/>
        </w:rPr>
        <w:t>2</w:t>
      </w:r>
      <w:r>
        <w:rPr>
          <w:rFonts w:ascii="宋体" w:hAnsi="宋体" w:cs="宋体"/>
          <w:szCs w:val="21"/>
        </w:rPr>
        <w:t>7.3</w:t>
      </w:r>
      <w:r>
        <w:rPr>
          <w:rFonts w:hint="eastAsia" w:ascii="宋体" w:hAnsi="宋体" w:cs="宋体"/>
          <w:szCs w:val="21"/>
        </w:rPr>
        <w:t xml:space="preserve"> 采购人、采购代理机构认为供应商对采购过程、成交结果提出的质疑成立且影响或者可能影响成交结果的，合格供应商符合法定数量时，可以从合格的成交候选人中另行确定成交供应商的，应当依法另行确定成交供应商；否则应当重新开展采购活动。</w:t>
      </w:r>
    </w:p>
    <w:p>
      <w:pPr>
        <w:spacing w:line="360" w:lineRule="auto"/>
        <w:ind w:firstLine="420" w:firstLineChars="200"/>
        <w:rPr>
          <w:rFonts w:ascii="宋体" w:hAnsi="宋体" w:cs="宋体"/>
          <w:szCs w:val="21"/>
        </w:rPr>
      </w:pPr>
      <w:r>
        <w:rPr>
          <w:rFonts w:ascii="宋体" w:hAnsi="宋体"/>
          <w:bCs/>
          <w:szCs w:val="21"/>
        </w:rPr>
        <w:t>27.4</w:t>
      </w:r>
      <w:r>
        <w:rPr>
          <w:rFonts w:hint="eastAsia" w:ascii="宋体" w:hAnsi="宋体"/>
          <w:bCs/>
          <w:szCs w:val="21"/>
        </w:rPr>
        <w:t>排名第一的成交候选人放弃成交、因不可抗力提出不能履行合同，采购人可以按照评审报告推荐的成交候选人名单排序，依法确定下一候选人为成交</w:t>
      </w:r>
      <w:r>
        <w:rPr>
          <w:rFonts w:hint="eastAsia" w:ascii="宋体" w:hAnsi="宋体" w:cs="宋体"/>
          <w:szCs w:val="21"/>
        </w:rPr>
        <w:t>供应商</w:t>
      </w:r>
      <w:r>
        <w:rPr>
          <w:rFonts w:hint="eastAsia" w:ascii="宋体" w:hAnsi="宋体"/>
          <w:bCs/>
          <w:szCs w:val="21"/>
        </w:rPr>
        <w:t>，也可以重新开展政府采购活动。</w:t>
      </w:r>
    </w:p>
    <w:p>
      <w:pPr>
        <w:spacing w:line="360" w:lineRule="auto"/>
        <w:ind w:firstLine="482" w:firstLineChars="200"/>
        <w:rPr>
          <w:rFonts w:ascii="黑体" w:hAnsi="黑体" w:eastAsia="黑体" w:cs="宋体"/>
          <w:b/>
          <w:bCs/>
          <w:sz w:val="24"/>
        </w:rPr>
      </w:pPr>
      <w:r>
        <w:rPr>
          <w:rFonts w:ascii="黑体" w:hAnsi="黑体" w:eastAsia="黑体" w:cs="宋体"/>
          <w:b/>
          <w:bCs/>
          <w:sz w:val="24"/>
        </w:rPr>
        <w:t>28</w:t>
      </w:r>
      <w:r>
        <w:rPr>
          <w:rFonts w:hint="eastAsia" w:ascii="黑体" w:hAnsi="黑体" w:eastAsia="黑体" w:cs="宋体"/>
          <w:b/>
          <w:bCs/>
          <w:sz w:val="24"/>
        </w:rPr>
        <w:t>.履约保证金</w:t>
      </w:r>
    </w:p>
    <w:p>
      <w:pPr>
        <w:spacing w:line="360" w:lineRule="auto"/>
        <w:ind w:firstLine="424" w:firstLineChars="202"/>
        <w:rPr>
          <w:rFonts w:ascii="宋体" w:hAnsi="宋体" w:cs="宋体"/>
          <w:szCs w:val="21"/>
        </w:rPr>
      </w:pPr>
      <w:r>
        <w:rPr>
          <w:rFonts w:ascii="宋体" w:hAnsi="宋体" w:cs="宋体"/>
          <w:szCs w:val="21"/>
        </w:rPr>
        <w:t>28</w:t>
      </w:r>
      <w:r>
        <w:rPr>
          <w:rFonts w:hint="eastAsia" w:ascii="宋体" w:hAnsi="宋体" w:cs="宋体"/>
          <w:szCs w:val="21"/>
        </w:rPr>
        <w:t>.1履约保证金的金额、提交方式、退付的时间和条件详见 “供应商须知前附表”。成交供应商未按规定提交履约保证金的，视为拒绝</w:t>
      </w:r>
      <w:r>
        <w:rPr>
          <w:rFonts w:ascii="宋体" w:hAnsi="宋体"/>
        </w:rPr>
        <w:t>与采购人</w:t>
      </w:r>
      <w:r>
        <w:rPr>
          <w:rFonts w:hint="eastAsia" w:ascii="宋体" w:hAnsi="宋体" w:cs="宋体"/>
          <w:szCs w:val="21"/>
        </w:rPr>
        <w:t>签订合同，采购人可以按照评审报告推荐的成交候选人名单排序，依法确定下一候选人为成交供应商，也可以重新开展政府采购活动。</w:t>
      </w:r>
    </w:p>
    <w:p>
      <w:pPr>
        <w:spacing w:line="360" w:lineRule="auto"/>
        <w:ind w:firstLine="424" w:firstLineChars="202"/>
        <w:rPr>
          <w:rFonts w:ascii="宋体" w:hAnsi="宋体" w:cs="宋体"/>
          <w:szCs w:val="21"/>
        </w:rPr>
      </w:pPr>
      <w:r>
        <w:rPr>
          <w:rFonts w:ascii="宋体" w:hAnsi="宋体" w:cs="宋体"/>
          <w:szCs w:val="21"/>
        </w:rPr>
        <w:t>28</w:t>
      </w:r>
      <w:r>
        <w:rPr>
          <w:rFonts w:hint="eastAsia" w:ascii="宋体" w:hAnsi="宋体" w:cs="宋体"/>
          <w:szCs w:val="21"/>
        </w:rPr>
        <w:t>.2签订合同后，如成交供应商不按双方签订的合同规定履约，则没收其全部履约保证金，履约保证金不足以赔偿损失的，按实际损失赔偿。</w:t>
      </w:r>
    </w:p>
    <w:p>
      <w:pPr>
        <w:spacing w:line="360" w:lineRule="auto"/>
        <w:ind w:firstLine="424" w:firstLineChars="202"/>
        <w:rPr>
          <w:rFonts w:ascii="宋体" w:hAnsi="宋体" w:cs="宋体"/>
          <w:szCs w:val="21"/>
        </w:rPr>
      </w:pPr>
      <w:r>
        <w:rPr>
          <w:rFonts w:ascii="宋体" w:hAnsi="宋体" w:cs="宋体"/>
          <w:szCs w:val="21"/>
        </w:rPr>
        <w:t>28</w:t>
      </w:r>
      <w:r>
        <w:rPr>
          <w:rFonts w:hint="eastAsia" w:ascii="宋体" w:hAnsi="宋体" w:cs="宋体"/>
          <w:szCs w:val="21"/>
        </w:rPr>
        <w:t>.</w:t>
      </w:r>
      <w:r>
        <w:rPr>
          <w:rFonts w:ascii="宋体" w:hAnsi="宋体" w:cs="宋体"/>
          <w:szCs w:val="21"/>
        </w:rPr>
        <w:t>3</w:t>
      </w:r>
      <w:r>
        <w:rPr>
          <w:rFonts w:hint="eastAsia" w:ascii="宋体" w:hAnsi="宋体" w:cs="宋体"/>
          <w:szCs w:val="21"/>
        </w:rPr>
        <w:t>在履约保证金退还日期前，若成交供应商的开户名称、开户银行、账号有变动的，请以书面形式通知履约保证金收取单位，否则由此产生的后果由成交供应商自行承担。</w:t>
      </w:r>
    </w:p>
    <w:p>
      <w:pPr>
        <w:spacing w:line="360" w:lineRule="auto"/>
        <w:ind w:firstLine="482" w:firstLineChars="200"/>
        <w:rPr>
          <w:rFonts w:ascii="黑体" w:hAnsi="黑体" w:eastAsia="黑体" w:cs="宋体"/>
          <w:b/>
          <w:bCs/>
          <w:sz w:val="24"/>
        </w:rPr>
      </w:pPr>
      <w:r>
        <w:rPr>
          <w:rFonts w:ascii="黑体" w:hAnsi="黑体" w:eastAsia="黑体" w:cs="宋体"/>
          <w:b/>
          <w:bCs/>
          <w:sz w:val="24"/>
        </w:rPr>
        <w:t>29</w:t>
      </w:r>
      <w:r>
        <w:rPr>
          <w:rFonts w:hint="eastAsia" w:ascii="黑体" w:hAnsi="黑体" w:eastAsia="黑体" w:cs="宋体"/>
          <w:b/>
          <w:bCs/>
          <w:sz w:val="24"/>
        </w:rPr>
        <w:t>.签订合同</w:t>
      </w:r>
    </w:p>
    <w:p>
      <w:pPr>
        <w:spacing w:line="360" w:lineRule="auto"/>
        <w:ind w:firstLine="424" w:firstLineChars="202"/>
        <w:rPr>
          <w:rFonts w:ascii="宋体" w:hAnsi="宋体" w:cs="宋体"/>
          <w:szCs w:val="21"/>
        </w:rPr>
      </w:pPr>
      <w:r>
        <w:rPr>
          <w:rFonts w:ascii="宋体" w:hAnsi="宋体" w:cs="宋体"/>
          <w:szCs w:val="21"/>
        </w:rPr>
        <w:t>29.1</w:t>
      </w:r>
      <w:r>
        <w:rPr>
          <w:rFonts w:hint="eastAsia" w:ascii="宋体" w:hAnsi="宋体" w:cs="宋体"/>
          <w:szCs w:val="21"/>
        </w:rPr>
        <w:t>成交供应商在收到成交通知书后，应当在签订合同时向采购人出示相关证明材料，具体内容详见 “供应商须知前附表”，经采购人核验合格后方可签订合同。</w:t>
      </w:r>
    </w:p>
    <w:p>
      <w:pPr>
        <w:spacing w:line="360" w:lineRule="auto"/>
        <w:ind w:firstLine="424" w:firstLineChars="202"/>
        <w:rPr>
          <w:rFonts w:ascii="宋体" w:hAnsi="宋体" w:cs="宋体"/>
          <w:szCs w:val="21"/>
        </w:rPr>
      </w:pPr>
      <w:r>
        <w:rPr>
          <w:rFonts w:ascii="宋体" w:hAnsi="宋体" w:cs="宋体"/>
          <w:szCs w:val="21"/>
        </w:rPr>
        <w:t>29</w:t>
      </w:r>
      <w:r>
        <w:rPr>
          <w:rFonts w:hint="eastAsia" w:ascii="宋体" w:hAnsi="宋体" w:cs="宋体"/>
          <w:szCs w:val="21"/>
        </w:rPr>
        <w:t>.2 签订合同时间：按成交通知书规定的时间与采购人签订政府采购合同。</w:t>
      </w:r>
    </w:p>
    <w:p>
      <w:pPr>
        <w:spacing w:line="360" w:lineRule="auto"/>
        <w:ind w:firstLine="424" w:firstLineChars="202"/>
        <w:rPr>
          <w:rFonts w:ascii="宋体" w:hAnsi="宋体" w:cs="宋体"/>
          <w:szCs w:val="21"/>
        </w:rPr>
      </w:pPr>
      <w:r>
        <w:rPr>
          <w:rFonts w:ascii="宋体" w:hAnsi="宋体" w:cs="宋体"/>
          <w:szCs w:val="21"/>
        </w:rPr>
        <w:t>29</w:t>
      </w:r>
      <w:r>
        <w:rPr>
          <w:rFonts w:hint="eastAsia" w:ascii="宋体" w:hAnsi="宋体" w:cs="宋体"/>
          <w:szCs w:val="21"/>
        </w:rPr>
        <w:t>.3成交供应商拒绝与采购人签订合同的，采购人可以按照评审报告推荐的成交候选人名单排序，依法确定下一候选人为成交供应商，也可以重新开展政府采购活动。拒绝签订政府采购合同的成交供应商不得参加对该合同项重新开展的采购活动。</w:t>
      </w:r>
    </w:p>
    <w:p>
      <w:pPr>
        <w:spacing w:line="360" w:lineRule="auto"/>
        <w:ind w:firstLine="482" w:firstLineChars="200"/>
        <w:rPr>
          <w:rFonts w:ascii="黑体" w:hAnsi="黑体" w:eastAsia="黑体" w:cs="宋体"/>
          <w:b/>
          <w:bCs/>
          <w:sz w:val="24"/>
        </w:rPr>
      </w:pPr>
      <w:r>
        <w:rPr>
          <w:rFonts w:ascii="黑体" w:hAnsi="黑体" w:eastAsia="黑体" w:cs="宋体"/>
          <w:b/>
          <w:bCs/>
          <w:sz w:val="24"/>
        </w:rPr>
        <w:t>30</w:t>
      </w:r>
      <w:r>
        <w:rPr>
          <w:rFonts w:hint="eastAsia" w:ascii="黑体" w:hAnsi="黑体" w:eastAsia="黑体" w:cs="宋体"/>
          <w:b/>
          <w:bCs/>
          <w:sz w:val="24"/>
        </w:rPr>
        <w:t>.政府采购合同公告</w:t>
      </w:r>
    </w:p>
    <w:p>
      <w:pPr>
        <w:spacing w:line="360" w:lineRule="auto"/>
        <w:ind w:firstLine="420" w:firstLineChars="200"/>
        <w:rPr>
          <w:rFonts w:ascii="宋体" w:hAnsi="宋体" w:cs="宋体"/>
          <w:szCs w:val="21"/>
        </w:rPr>
      </w:pPr>
      <w:r>
        <w:rPr>
          <w:rFonts w:hint="eastAsia" w:ascii="宋体" w:hAnsi="宋体" w:cs="宋体"/>
          <w:szCs w:val="21"/>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pPr>
        <w:spacing w:line="360" w:lineRule="auto"/>
        <w:ind w:firstLine="482" w:firstLineChars="200"/>
        <w:rPr>
          <w:rFonts w:ascii="黑体" w:hAnsi="黑体" w:eastAsia="黑体" w:cs="宋体"/>
          <w:b/>
          <w:bCs/>
          <w:sz w:val="24"/>
        </w:rPr>
      </w:pPr>
      <w:r>
        <w:rPr>
          <w:rFonts w:ascii="黑体" w:hAnsi="黑体" w:eastAsia="黑体" w:cs="宋体"/>
          <w:b/>
          <w:bCs/>
          <w:sz w:val="24"/>
        </w:rPr>
        <w:t>31</w:t>
      </w:r>
      <w:r>
        <w:rPr>
          <w:rFonts w:hint="eastAsia" w:ascii="黑体" w:hAnsi="黑体" w:eastAsia="黑体" w:cs="宋体"/>
          <w:b/>
          <w:bCs/>
          <w:sz w:val="24"/>
        </w:rPr>
        <w:t>. 询问、质疑和投诉</w:t>
      </w:r>
    </w:p>
    <w:p>
      <w:pPr>
        <w:spacing w:line="360" w:lineRule="auto"/>
        <w:ind w:firstLine="420" w:firstLineChars="200"/>
        <w:rPr>
          <w:rFonts w:ascii="宋体" w:hAnsi="宋体" w:cs="宋体"/>
        </w:rPr>
      </w:pPr>
      <w:r>
        <w:rPr>
          <w:rFonts w:hint="eastAsia" w:ascii="宋体" w:hAnsi="宋体" w:cs="宋体"/>
        </w:rPr>
        <w:t>3</w:t>
      </w:r>
      <w:r>
        <w:rPr>
          <w:rFonts w:ascii="宋体" w:hAnsi="宋体" w:cs="宋体"/>
        </w:rPr>
        <w:t>1</w:t>
      </w:r>
      <w:r>
        <w:rPr>
          <w:rFonts w:hint="eastAsia" w:ascii="宋体" w:hAnsi="宋体" w:cs="宋体"/>
        </w:rPr>
        <w:t>.1供应商对政府采购活动事项有疑问的，可以向采购人、采购代理机构提出询问，采购人或者采购代理机构应当在3个工作日内对供应商依法提出的询问作出答复。</w:t>
      </w:r>
    </w:p>
    <w:p>
      <w:pPr>
        <w:spacing w:line="360" w:lineRule="auto"/>
        <w:ind w:firstLine="420" w:firstLineChars="200"/>
        <w:rPr>
          <w:rFonts w:ascii="宋体" w:hAnsi="宋体" w:cs="宋体"/>
        </w:rPr>
      </w:pPr>
      <w:r>
        <w:rPr>
          <w:rFonts w:hint="eastAsia" w:ascii="宋体" w:hAnsi="宋体" w:cs="宋体"/>
        </w:rPr>
        <w:t>3</w:t>
      </w:r>
      <w:r>
        <w:rPr>
          <w:rFonts w:ascii="宋体" w:hAnsi="宋体" w:cs="宋体"/>
        </w:rPr>
        <w:t>1</w:t>
      </w:r>
      <w:r>
        <w:rPr>
          <w:rFonts w:hint="eastAsia" w:ascii="宋体" w:hAnsi="宋体" w:cs="宋体"/>
        </w:rPr>
        <w:t>.2供应商认为磋商文件、采购过程或者成交结果使自己的合法权益受到损害的，应当在知道或者应知其权益受到损害之日起7个工作日内，以书面形式向采购人、采购代理机构提出质疑，</w:t>
      </w:r>
      <w:r>
        <w:rPr>
          <w:rFonts w:ascii="宋体" w:hAnsi="宋体" w:cs="Arial"/>
          <w:shd w:val="clear" w:color="auto" w:fill="FFFFFF"/>
        </w:rPr>
        <w:t>接收质疑函的方式、联系部门、联系电话和通讯地址等信息</w:t>
      </w:r>
      <w:r>
        <w:rPr>
          <w:rFonts w:hint="eastAsia" w:ascii="宋体" w:hAnsi="宋体" w:cs="Arial"/>
          <w:shd w:val="clear" w:color="auto" w:fill="FFFFFF"/>
        </w:rPr>
        <w:t>详见</w:t>
      </w:r>
      <w:r>
        <w:rPr>
          <w:rFonts w:hint="eastAsia" w:ascii="宋体" w:hAnsi="宋体" w:cs="宋体"/>
          <w:szCs w:val="21"/>
        </w:rPr>
        <w:t>“供应商须知前附表”</w:t>
      </w:r>
      <w:r>
        <w:rPr>
          <w:rFonts w:hint="eastAsia" w:ascii="宋体" w:hAnsi="宋体" w:cs="宋体"/>
        </w:rPr>
        <w:t>。具体质疑起算时间如下：</w:t>
      </w:r>
    </w:p>
    <w:p>
      <w:pPr>
        <w:spacing w:line="360" w:lineRule="auto"/>
        <w:ind w:firstLine="420" w:firstLineChars="200"/>
        <w:rPr>
          <w:rFonts w:ascii="宋体" w:hAnsi="宋体" w:cs="宋体"/>
        </w:rPr>
      </w:pPr>
      <w:r>
        <w:rPr>
          <w:rFonts w:hint="eastAsia" w:ascii="宋体" w:hAnsi="宋体" w:cs="宋体"/>
        </w:rPr>
        <w:t>（1）对可以质疑的磋商文件提出质疑的，为收到磋商文件之日或者</w:t>
      </w:r>
      <w:r>
        <w:rPr>
          <w:rFonts w:hint="eastAsia" w:ascii="宋体" w:hAnsi="宋体"/>
        </w:rPr>
        <w:t>竞争性磋商公告期限届满之日</w:t>
      </w:r>
      <w:r>
        <w:rPr>
          <w:rFonts w:hint="eastAsia" w:ascii="宋体" w:hAnsi="宋体" w:cs="宋体"/>
        </w:rPr>
        <w:t>；</w:t>
      </w:r>
    </w:p>
    <w:p>
      <w:pPr>
        <w:spacing w:line="360" w:lineRule="auto"/>
        <w:ind w:firstLine="420" w:firstLineChars="200"/>
        <w:rPr>
          <w:rFonts w:ascii="宋体" w:hAnsi="宋体" w:cs="宋体"/>
        </w:rPr>
      </w:pPr>
      <w:r>
        <w:rPr>
          <w:rFonts w:hint="eastAsia" w:ascii="宋体" w:hAnsi="宋体" w:cs="宋体"/>
        </w:rPr>
        <w:t>（2）对采购过程提出质疑的，为各采购程序环节结束之日；</w:t>
      </w:r>
    </w:p>
    <w:p>
      <w:pPr>
        <w:spacing w:line="360" w:lineRule="auto"/>
        <w:ind w:firstLine="420" w:firstLineChars="200"/>
        <w:rPr>
          <w:rFonts w:ascii="宋体" w:hAnsi="宋体" w:cs="宋体"/>
        </w:rPr>
      </w:pPr>
      <w:r>
        <w:rPr>
          <w:rFonts w:hint="eastAsia" w:ascii="宋体" w:hAnsi="宋体" w:cs="宋体"/>
        </w:rPr>
        <w:t>（3）对成交结果提出质疑的，为成交结果公告期限届满之日。</w:t>
      </w:r>
    </w:p>
    <w:p>
      <w:pPr>
        <w:spacing w:line="360" w:lineRule="auto"/>
        <w:ind w:firstLine="420" w:firstLineChars="200"/>
        <w:rPr>
          <w:rFonts w:ascii="宋体" w:hAnsi="宋体" w:cs="宋体"/>
        </w:rPr>
      </w:pPr>
      <w:r>
        <w:rPr>
          <w:rFonts w:hint="eastAsia" w:ascii="宋体" w:hAnsi="宋体" w:cs="宋体"/>
        </w:rPr>
        <w:t>3</w:t>
      </w:r>
      <w:r>
        <w:rPr>
          <w:rFonts w:ascii="宋体" w:hAnsi="宋体" w:cs="宋体"/>
        </w:rPr>
        <w:t>1</w:t>
      </w:r>
      <w:r>
        <w:rPr>
          <w:rFonts w:hint="eastAsia" w:ascii="宋体" w:hAnsi="宋体" w:cs="宋体"/>
        </w:rPr>
        <w:t>.3供应商提出的询问或者质疑超出采购人对采购代理机构委托授权范围的，采购代理机构应当告知供应商向采购人提出。政府采购评审专家应当配合采购人或者采购代理机构答复供应商的询问和质疑。</w:t>
      </w:r>
    </w:p>
    <w:p>
      <w:pPr>
        <w:spacing w:line="360" w:lineRule="auto"/>
        <w:ind w:firstLine="420" w:firstLineChars="200"/>
        <w:rPr>
          <w:rFonts w:ascii="宋体" w:hAnsi="宋体" w:cs="宋体"/>
        </w:rPr>
      </w:pPr>
      <w:r>
        <w:rPr>
          <w:rFonts w:hint="eastAsia" w:ascii="宋体" w:hAnsi="宋体" w:cs="宋体"/>
        </w:rPr>
        <w:t>3</w:t>
      </w:r>
      <w:r>
        <w:rPr>
          <w:rFonts w:ascii="宋体" w:hAnsi="宋体" w:cs="宋体"/>
        </w:rPr>
        <w:t>1</w:t>
      </w:r>
      <w:r>
        <w:rPr>
          <w:rFonts w:hint="eastAsia" w:ascii="宋体" w:hAnsi="宋体" w:cs="宋体"/>
        </w:rPr>
        <w:t>.4 供应商提出质疑应当提交质疑函和必要的证明材料，针对同一采购程序环节的质疑必须在法定质疑期内一次性提出。质疑函应当包括下列内容</w:t>
      </w:r>
      <w:r>
        <w:rPr>
          <w:rFonts w:hint="eastAsia" w:hAnsi="宋体"/>
          <w:bCs/>
        </w:rPr>
        <w:t>（质疑函格式后附）</w:t>
      </w:r>
      <w:r>
        <w:rPr>
          <w:rFonts w:hint="eastAsia" w:ascii="宋体" w:hAnsi="宋体" w:cs="宋体"/>
        </w:rPr>
        <w:t>：</w:t>
      </w:r>
    </w:p>
    <w:p>
      <w:pPr>
        <w:spacing w:line="360" w:lineRule="auto"/>
        <w:ind w:firstLine="420" w:firstLineChars="200"/>
        <w:rPr>
          <w:rFonts w:ascii="宋体" w:hAnsi="宋体" w:cs="宋体"/>
        </w:rPr>
      </w:pPr>
      <w:r>
        <w:rPr>
          <w:rFonts w:hint="eastAsia" w:ascii="宋体" w:hAnsi="宋体" w:cs="宋体"/>
        </w:rPr>
        <w:t>（1）供应商的姓名或者名称、地址、邮编、联系人及联系电话；</w:t>
      </w:r>
    </w:p>
    <w:p>
      <w:pPr>
        <w:spacing w:line="360" w:lineRule="auto"/>
        <w:ind w:firstLine="420" w:firstLineChars="200"/>
        <w:rPr>
          <w:rFonts w:ascii="宋体" w:hAnsi="宋体" w:cs="宋体"/>
        </w:rPr>
      </w:pPr>
      <w:r>
        <w:rPr>
          <w:rFonts w:hint="eastAsia" w:ascii="宋体" w:hAnsi="宋体" w:cs="宋体"/>
        </w:rPr>
        <w:t>（2）质疑项目的名称、编号；</w:t>
      </w:r>
    </w:p>
    <w:p>
      <w:pPr>
        <w:spacing w:line="360" w:lineRule="auto"/>
        <w:ind w:firstLine="420" w:firstLineChars="200"/>
        <w:rPr>
          <w:rFonts w:ascii="宋体" w:hAnsi="宋体" w:cs="宋体"/>
        </w:rPr>
      </w:pPr>
      <w:r>
        <w:rPr>
          <w:rFonts w:hint="eastAsia" w:ascii="宋体" w:hAnsi="宋体" w:cs="宋体"/>
        </w:rPr>
        <w:t>（3）具体、明确的质疑事项和与质疑事项相关的请求；</w:t>
      </w:r>
    </w:p>
    <w:p>
      <w:pPr>
        <w:spacing w:line="360" w:lineRule="auto"/>
        <w:ind w:firstLine="420" w:firstLineChars="200"/>
        <w:rPr>
          <w:rFonts w:ascii="宋体" w:hAnsi="宋体" w:cs="宋体"/>
        </w:rPr>
      </w:pPr>
      <w:r>
        <w:rPr>
          <w:rFonts w:hint="eastAsia" w:ascii="宋体" w:hAnsi="宋体" w:cs="宋体"/>
        </w:rPr>
        <w:t>（4）事实依据；</w:t>
      </w:r>
    </w:p>
    <w:p>
      <w:pPr>
        <w:spacing w:line="360" w:lineRule="auto"/>
        <w:ind w:firstLine="420" w:firstLineChars="200"/>
        <w:rPr>
          <w:rFonts w:ascii="宋体" w:hAnsi="宋体" w:cs="宋体"/>
        </w:rPr>
      </w:pPr>
      <w:r>
        <w:rPr>
          <w:rFonts w:hint="eastAsia" w:ascii="宋体" w:hAnsi="宋体" w:cs="宋体"/>
        </w:rPr>
        <w:t>（5）必要的法律依据；</w:t>
      </w:r>
    </w:p>
    <w:p>
      <w:pPr>
        <w:spacing w:line="360" w:lineRule="auto"/>
        <w:ind w:firstLine="420" w:firstLineChars="200"/>
        <w:rPr>
          <w:rFonts w:ascii="宋体" w:hAnsi="宋体" w:cs="宋体"/>
        </w:rPr>
      </w:pPr>
      <w:r>
        <w:rPr>
          <w:rFonts w:hint="eastAsia" w:ascii="宋体" w:hAnsi="宋体" w:cs="宋体"/>
        </w:rPr>
        <w:t>（6）提出质疑的日期。</w:t>
      </w:r>
    </w:p>
    <w:p>
      <w:pPr>
        <w:spacing w:line="360" w:lineRule="auto"/>
        <w:ind w:firstLine="420" w:firstLineChars="200"/>
        <w:rPr>
          <w:rFonts w:ascii="宋体" w:hAnsi="宋体" w:cs="宋体"/>
        </w:rPr>
      </w:pPr>
      <w:r>
        <w:rPr>
          <w:rFonts w:hint="eastAsia" w:ascii="宋体" w:hAnsi="宋体" w:cs="宋体"/>
        </w:rPr>
        <w:t>供应商为自然人的，应当由本人签字；供应商为法人或者其他组织的，应当由法定代表人、主要负责人，或者其委托代理人签字或者盖章，并加盖公章。</w:t>
      </w:r>
    </w:p>
    <w:p>
      <w:pPr>
        <w:spacing w:line="360" w:lineRule="auto"/>
        <w:ind w:firstLine="420" w:firstLineChars="200"/>
        <w:rPr>
          <w:rFonts w:ascii="宋体" w:hAnsi="宋体" w:cs="宋体"/>
        </w:rPr>
      </w:pPr>
      <w:r>
        <w:rPr>
          <w:rFonts w:hint="eastAsia" w:ascii="宋体" w:hAnsi="宋体" w:cs="宋体"/>
        </w:rPr>
        <w:t>3</w:t>
      </w:r>
      <w:r>
        <w:rPr>
          <w:rFonts w:ascii="宋体" w:hAnsi="宋体" w:cs="宋体"/>
        </w:rPr>
        <w:t>1.5</w:t>
      </w:r>
      <w:r>
        <w:rPr>
          <w:rFonts w:hint="eastAsia" w:ascii="宋体" w:hAnsi="宋体" w:cs="宋体"/>
        </w:rPr>
        <w:t>采购人、采购代理机构认为供应商质疑不成立，或者成立但未对成交结果构成影响的，继续开展采购活动；认为供应商质疑成立且影响或者可能影响成交结果的，按照下列情况处理：</w:t>
      </w:r>
    </w:p>
    <w:p>
      <w:pPr>
        <w:spacing w:line="360" w:lineRule="auto"/>
        <w:ind w:firstLine="420" w:firstLineChars="200"/>
        <w:rPr>
          <w:rFonts w:ascii="宋体" w:hAnsi="宋体" w:cs="宋体"/>
        </w:rPr>
      </w:pPr>
      <w:r>
        <w:rPr>
          <w:rFonts w:hint="eastAsia" w:ascii="宋体" w:hAnsi="宋体" w:cs="宋体"/>
        </w:rPr>
        <w:t>（一）对采购文件提出的质疑，依法通过澄清或者修改可以继续开展采购活动的，澄清或者修改采购文件后继续开展采购活动；否则应当修改采购文件后重新开展采购活动。</w:t>
      </w:r>
    </w:p>
    <w:p>
      <w:pPr>
        <w:spacing w:line="360" w:lineRule="auto"/>
        <w:ind w:firstLine="420" w:firstLineChars="200"/>
        <w:rPr>
          <w:rFonts w:ascii="宋体" w:hAnsi="宋体" w:cs="宋体"/>
        </w:rPr>
      </w:pPr>
      <w:r>
        <w:rPr>
          <w:rFonts w:hint="eastAsia" w:ascii="宋体" w:hAnsi="宋体" w:cs="宋体"/>
        </w:rPr>
        <w:t>（二）对采购过程或者成交结果提出的质疑，合格供应商符合法定数量时，可以从合格的成交候选人中另行确定成交供应商的，应当依法另行确定成交供应商；否则应当重新开展采购活动。</w:t>
      </w:r>
    </w:p>
    <w:p>
      <w:pPr>
        <w:spacing w:line="360" w:lineRule="auto"/>
        <w:ind w:firstLine="420" w:firstLineChars="200"/>
        <w:rPr>
          <w:rFonts w:ascii="宋体" w:hAnsi="宋体" w:cs="宋体"/>
        </w:rPr>
      </w:pPr>
      <w:r>
        <w:rPr>
          <w:rFonts w:hint="eastAsia" w:ascii="宋体" w:hAnsi="宋体" w:cs="宋体"/>
        </w:rPr>
        <w:t>质疑答复导致成交结果改变的，采购人或者采购代理机构应当将有关情况书面报告本级财政部门。</w:t>
      </w:r>
    </w:p>
    <w:p>
      <w:pPr>
        <w:spacing w:line="360" w:lineRule="auto"/>
        <w:ind w:firstLine="420" w:firstLineChars="200"/>
        <w:rPr>
          <w:rFonts w:ascii="宋体" w:hAnsi="宋体" w:cs="宋体"/>
        </w:rPr>
      </w:pPr>
      <w:r>
        <w:rPr>
          <w:rFonts w:hint="eastAsia" w:ascii="宋体" w:hAnsi="宋体" w:cs="宋体"/>
        </w:rPr>
        <w:t>31.6投诉的权利。</w:t>
      </w:r>
    </w:p>
    <w:p>
      <w:pPr>
        <w:spacing w:line="360" w:lineRule="auto"/>
        <w:ind w:firstLine="420" w:firstLineChars="200"/>
        <w:rPr>
          <w:rFonts w:ascii="宋体" w:hAnsi="宋体" w:cs="宋体"/>
        </w:rPr>
      </w:pPr>
      <w:r>
        <w:rPr>
          <w:rFonts w:hint="eastAsia" w:ascii="宋体" w:hAnsi="宋体" w:cs="宋体"/>
        </w:rPr>
        <w:t>（一）供应商对采购人、采购代理机构的答复不满意，或者采购人、采购代理机构未在规定时间内答复的，可在答复期满后15个工作日内按有关规定，向同级财政部门投诉（投诉书格式后附）。</w:t>
      </w:r>
    </w:p>
    <w:p>
      <w:pPr>
        <w:spacing w:line="360" w:lineRule="auto"/>
        <w:ind w:firstLine="420" w:firstLineChars="200"/>
        <w:rPr>
          <w:rFonts w:ascii="宋体" w:hAnsi="宋体" w:cs="宋体"/>
        </w:rPr>
      </w:pPr>
      <w:r>
        <w:rPr>
          <w:rFonts w:hint="eastAsia" w:ascii="宋体" w:hAnsi="宋体" w:cs="宋体"/>
        </w:rPr>
        <w:t>（二）投诉书应使用财政部发布的政府采购供应投诉书范本，并应按照“投诉书制作说明”进行编写。</w:t>
      </w:r>
    </w:p>
    <w:p>
      <w:pPr>
        <w:spacing w:line="360" w:lineRule="auto"/>
        <w:ind w:firstLine="420" w:firstLineChars="200"/>
        <w:rPr>
          <w:rFonts w:ascii="宋体" w:hAnsi="宋体" w:cs="宋体"/>
        </w:rPr>
      </w:pPr>
      <w:r>
        <w:rPr>
          <w:rFonts w:hint="eastAsia" w:ascii="宋体" w:hAnsi="宋体" w:cs="宋体"/>
        </w:rPr>
        <w:t>（三）供应商应明确知悉投诉可能产生的后果并承担相应的责任：</w:t>
      </w:r>
    </w:p>
    <w:p>
      <w:pPr>
        <w:spacing w:line="360" w:lineRule="auto"/>
        <w:ind w:firstLine="420" w:firstLineChars="200"/>
        <w:rPr>
          <w:rFonts w:ascii="宋体" w:hAnsi="宋体" w:cs="宋体"/>
        </w:rPr>
      </w:pPr>
      <w:r>
        <w:rPr>
          <w:rFonts w:hint="eastAsia" w:ascii="宋体" w:hAnsi="宋体" w:cs="宋体"/>
        </w:rPr>
        <w:t>按照《政府采购质疑和投诉办法》（中华人民共和国财政部令第94号）第三十七条： 投诉人在全国范围12个月内三次以上投诉查无实据的，由财政部门列入不良行为记录名单。</w:t>
      </w:r>
    </w:p>
    <w:p>
      <w:pPr>
        <w:spacing w:line="360" w:lineRule="auto"/>
        <w:ind w:firstLine="420" w:firstLineChars="200"/>
        <w:rPr>
          <w:rFonts w:ascii="宋体" w:hAnsi="宋体" w:cs="宋体"/>
        </w:rPr>
      </w:pPr>
      <w:r>
        <w:rPr>
          <w:rFonts w:hint="eastAsia" w:ascii="宋体" w:hAnsi="宋体" w:cs="宋体"/>
        </w:rPr>
        <w:t>投诉人有下列行为之一的，属于虚假、恶意投诉，由财政部门列入不良行为记录名单，禁止其1至3年内参加政府采购活动：</w:t>
      </w:r>
    </w:p>
    <w:p>
      <w:pPr>
        <w:spacing w:line="360" w:lineRule="auto"/>
        <w:ind w:firstLine="420" w:firstLineChars="200"/>
        <w:rPr>
          <w:rFonts w:ascii="宋体" w:hAnsi="宋体" w:cs="宋体"/>
        </w:rPr>
      </w:pPr>
      <w:r>
        <w:rPr>
          <w:rFonts w:hint="eastAsia" w:ascii="宋体" w:hAnsi="宋体" w:cs="宋体"/>
        </w:rPr>
        <w:t>1.捏造事实;</w:t>
      </w:r>
    </w:p>
    <w:p>
      <w:pPr>
        <w:spacing w:line="360" w:lineRule="auto"/>
        <w:ind w:firstLine="420" w:firstLineChars="200"/>
        <w:rPr>
          <w:rFonts w:ascii="宋体" w:hAnsi="宋体" w:cs="宋体"/>
        </w:rPr>
      </w:pPr>
      <w:r>
        <w:rPr>
          <w:rFonts w:hint="eastAsia" w:ascii="宋体" w:hAnsi="宋体" w:cs="宋体"/>
        </w:rPr>
        <w:t>2.提供虚假材料;</w:t>
      </w:r>
    </w:p>
    <w:p>
      <w:pPr>
        <w:spacing w:line="360" w:lineRule="auto"/>
        <w:ind w:firstLine="420" w:firstLineChars="200"/>
        <w:rPr>
          <w:rFonts w:ascii="宋体" w:hAnsi="宋体" w:cs="宋体"/>
        </w:rPr>
      </w:pPr>
      <w:r>
        <w:rPr>
          <w:rFonts w:hint="eastAsia" w:ascii="宋体" w:hAnsi="宋体" w:cs="宋体"/>
        </w:rPr>
        <w:t>3.以非法手段取得证明材料。证据来源的合法性存在明显疑问，投诉人无法证明其取得方式合法的，视为以非法手段取得证明材料。</w:t>
      </w:r>
    </w:p>
    <w:p>
      <w:pPr>
        <w:spacing w:line="360" w:lineRule="auto"/>
        <w:rPr>
          <w:rFonts w:ascii="宋体" w:hAnsi="宋体" w:cs="宋体"/>
          <w:b/>
          <w:bCs/>
          <w:sz w:val="24"/>
        </w:rPr>
      </w:pPr>
      <w:r>
        <w:rPr>
          <w:rFonts w:hint="eastAsia" w:ascii="宋体" w:hAnsi="宋体" w:cs="宋体"/>
          <w:b/>
          <w:bCs/>
          <w:sz w:val="24"/>
        </w:rPr>
        <w:t>32.其他内容</w:t>
      </w:r>
    </w:p>
    <w:p>
      <w:pPr>
        <w:tabs>
          <w:tab w:val="left" w:pos="2835"/>
        </w:tabs>
        <w:spacing w:line="360" w:lineRule="auto"/>
        <w:ind w:firstLine="420" w:firstLineChars="200"/>
        <w:rPr>
          <w:rFonts w:ascii="宋体" w:hAnsi="宋体" w:cs="宋体"/>
          <w:szCs w:val="21"/>
        </w:rPr>
      </w:pPr>
      <w:r>
        <w:rPr>
          <w:rFonts w:hint="eastAsia" w:ascii="宋体" w:hAnsi="宋体" w:cs="宋体"/>
          <w:szCs w:val="21"/>
        </w:rPr>
        <w:t>32.1代理服务收费标准及缴费账户详见“供应商须知前附表”，供应商为联合体的，可以由联合体中的一方或者多方共同交纳代理服务费。</w:t>
      </w:r>
    </w:p>
    <w:p>
      <w:pPr>
        <w:tabs>
          <w:tab w:val="left" w:pos="2835"/>
        </w:tabs>
        <w:spacing w:line="360" w:lineRule="auto"/>
        <w:ind w:firstLine="420" w:firstLineChars="200"/>
        <w:rPr>
          <w:rFonts w:ascii="宋体" w:hAnsi="宋体" w:cs="宋体"/>
          <w:szCs w:val="21"/>
        </w:rPr>
      </w:pPr>
      <w:r>
        <w:rPr>
          <w:rFonts w:hint="eastAsia" w:ascii="宋体" w:hAnsi="宋体" w:cs="宋体"/>
          <w:szCs w:val="21"/>
        </w:rPr>
        <w:t>32.2代理服务费收费计算标准：</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72"/>
        <w:gridCol w:w="1802"/>
        <w:gridCol w:w="1664"/>
        <w:gridCol w:w="16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3772" w:type="dxa"/>
            <w:tcBorders>
              <w:tl2br w:val="single" w:color="auto" w:sz="4" w:space="0"/>
            </w:tcBorders>
          </w:tcPr>
          <w:p>
            <w:pPr>
              <w:spacing w:line="360" w:lineRule="auto"/>
              <w:rPr>
                <w:rFonts w:ascii="宋体" w:hAnsi="宋体" w:cs="宋体"/>
                <w:szCs w:val="21"/>
              </w:rPr>
            </w:pPr>
            <w:r>
              <w:rPr>
                <w:rFonts w:hint="eastAsia" w:ascii="宋体" w:hAnsi="宋体" w:cs="宋体"/>
                <w:szCs w:val="21"/>
              </w:rPr>
              <w:t xml:space="preserve">               费率</w:t>
            </w:r>
          </w:p>
          <w:p>
            <w:pPr>
              <w:spacing w:line="360" w:lineRule="auto"/>
              <w:rPr>
                <w:rFonts w:ascii="宋体" w:hAnsi="宋体" w:cs="宋体"/>
                <w:szCs w:val="21"/>
              </w:rPr>
            </w:pPr>
            <w:r>
              <w:rPr>
                <w:rFonts w:hint="eastAsia" w:ascii="宋体" w:hAnsi="宋体" w:cs="宋体"/>
                <w:szCs w:val="21"/>
              </w:rPr>
              <w:t>金额</w:t>
            </w:r>
          </w:p>
        </w:tc>
        <w:tc>
          <w:tcPr>
            <w:tcW w:w="1802" w:type="dxa"/>
            <w:vAlign w:val="center"/>
          </w:tcPr>
          <w:p>
            <w:pPr>
              <w:spacing w:line="360" w:lineRule="auto"/>
              <w:ind w:firstLine="105" w:firstLineChars="50"/>
              <w:jc w:val="center"/>
              <w:rPr>
                <w:rFonts w:ascii="宋体" w:hAnsi="宋体" w:cs="宋体"/>
                <w:szCs w:val="21"/>
              </w:rPr>
            </w:pPr>
            <w:r>
              <w:rPr>
                <w:rFonts w:hint="eastAsia" w:ascii="宋体" w:hAnsi="宋体" w:cs="宋体"/>
                <w:szCs w:val="21"/>
              </w:rPr>
              <w:t>货物类</w:t>
            </w:r>
          </w:p>
        </w:tc>
        <w:tc>
          <w:tcPr>
            <w:tcW w:w="1664" w:type="dxa"/>
            <w:vAlign w:val="center"/>
          </w:tcPr>
          <w:p>
            <w:pPr>
              <w:spacing w:line="360" w:lineRule="auto"/>
              <w:jc w:val="center"/>
              <w:rPr>
                <w:rFonts w:ascii="宋体" w:hAnsi="宋体" w:cs="宋体"/>
                <w:szCs w:val="21"/>
              </w:rPr>
            </w:pPr>
            <w:r>
              <w:rPr>
                <w:rFonts w:hint="eastAsia" w:ascii="宋体" w:hAnsi="宋体" w:cs="宋体"/>
                <w:szCs w:val="21"/>
              </w:rPr>
              <w:t>服务类</w:t>
            </w:r>
          </w:p>
        </w:tc>
        <w:tc>
          <w:tcPr>
            <w:tcW w:w="1679" w:type="dxa"/>
            <w:vAlign w:val="center"/>
          </w:tcPr>
          <w:p>
            <w:pPr>
              <w:spacing w:line="360" w:lineRule="auto"/>
              <w:jc w:val="center"/>
              <w:rPr>
                <w:rFonts w:ascii="宋体" w:hAnsi="宋体" w:cs="宋体"/>
                <w:szCs w:val="21"/>
              </w:rPr>
            </w:pPr>
            <w:r>
              <w:rPr>
                <w:rFonts w:hint="eastAsia" w:ascii="宋体" w:hAnsi="宋体" w:cs="宋体"/>
                <w:szCs w:val="21"/>
              </w:rPr>
              <w:t>工程类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72" w:type="dxa"/>
          </w:tcPr>
          <w:p>
            <w:pPr>
              <w:spacing w:line="360" w:lineRule="auto"/>
              <w:rPr>
                <w:rFonts w:ascii="宋体" w:hAnsi="宋体" w:cs="宋体"/>
                <w:szCs w:val="21"/>
              </w:rPr>
            </w:pPr>
            <w:r>
              <w:rPr>
                <w:rFonts w:hint="eastAsia" w:ascii="宋体" w:hAnsi="宋体" w:cs="宋体"/>
                <w:szCs w:val="21"/>
              </w:rPr>
              <w:t>100万元以下</w:t>
            </w:r>
          </w:p>
        </w:tc>
        <w:tc>
          <w:tcPr>
            <w:tcW w:w="1802" w:type="dxa"/>
          </w:tcPr>
          <w:p>
            <w:pPr>
              <w:spacing w:line="360" w:lineRule="auto"/>
              <w:rPr>
                <w:rFonts w:ascii="宋体" w:hAnsi="宋体" w:cs="宋体"/>
                <w:szCs w:val="21"/>
              </w:rPr>
            </w:pPr>
            <w:r>
              <w:rPr>
                <w:rFonts w:hint="eastAsia" w:ascii="宋体" w:hAnsi="宋体" w:cs="宋体"/>
                <w:kern w:val="0"/>
                <w:szCs w:val="21"/>
              </w:rPr>
              <w:t xml:space="preserve">  1.5%                </w:t>
            </w:r>
          </w:p>
        </w:tc>
        <w:tc>
          <w:tcPr>
            <w:tcW w:w="1664" w:type="dxa"/>
          </w:tcPr>
          <w:p>
            <w:pPr>
              <w:spacing w:line="360" w:lineRule="auto"/>
              <w:ind w:firstLine="210" w:firstLineChars="100"/>
              <w:rPr>
                <w:rFonts w:ascii="宋体" w:hAnsi="宋体" w:cs="宋体"/>
                <w:szCs w:val="21"/>
              </w:rPr>
            </w:pPr>
            <w:r>
              <w:rPr>
                <w:rFonts w:hint="eastAsia" w:ascii="宋体" w:hAnsi="宋体" w:cs="宋体"/>
                <w:kern w:val="0"/>
                <w:szCs w:val="21"/>
              </w:rPr>
              <w:t>1.5%</w:t>
            </w:r>
          </w:p>
        </w:tc>
        <w:tc>
          <w:tcPr>
            <w:tcW w:w="1679" w:type="dxa"/>
          </w:tcPr>
          <w:p>
            <w:pPr>
              <w:spacing w:line="360" w:lineRule="auto"/>
              <w:ind w:firstLine="210" w:firstLineChars="100"/>
              <w:rPr>
                <w:rFonts w:ascii="宋体" w:hAnsi="宋体" w:cs="宋体"/>
                <w:szCs w:val="21"/>
              </w:rPr>
            </w:pPr>
            <w:r>
              <w:rPr>
                <w:rFonts w:hint="eastAsia" w:ascii="宋体" w:hAnsi="宋体" w:cs="宋体"/>
                <w:kern w:val="0"/>
                <w:szCs w:val="21"/>
              </w:rPr>
              <w:t xml:space="preserve">1.0%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72" w:type="dxa"/>
          </w:tcPr>
          <w:p>
            <w:pPr>
              <w:spacing w:line="360" w:lineRule="auto"/>
              <w:rPr>
                <w:rFonts w:ascii="宋体" w:hAnsi="宋体" w:cs="宋体"/>
                <w:szCs w:val="21"/>
              </w:rPr>
            </w:pPr>
            <w:r>
              <w:rPr>
                <w:rFonts w:hint="eastAsia" w:ascii="宋体" w:hAnsi="宋体" w:cs="宋体"/>
                <w:szCs w:val="21"/>
              </w:rPr>
              <w:t>100～500万元</w:t>
            </w:r>
          </w:p>
        </w:tc>
        <w:tc>
          <w:tcPr>
            <w:tcW w:w="1802" w:type="dxa"/>
          </w:tcPr>
          <w:p>
            <w:pPr>
              <w:spacing w:line="360" w:lineRule="auto"/>
              <w:ind w:firstLine="210" w:firstLineChars="100"/>
              <w:rPr>
                <w:rFonts w:ascii="宋体" w:hAnsi="宋体" w:cs="宋体"/>
                <w:szCs w:val="21"/>
              </w:rPr>
            </w:pPr>
            <w:r>
              <w:rPr>
                <w:rFonts w:hint="eastAsia" w:ascii="宋体" w:hAnsi="宋体" w:cs="宋体"/>
                <w:kern w:val="0"/>
                <w:szCs w:val="21"/>
              </w:rPr>
              <w:t xml:space="preserve">1.1%                 </w:t>
            </w:r>
          </w:p>
        </w:tc>
        <w:tc>
          <w:tcPr>
            <w:tcW w:w="1664" w:type="dxa"/>
          </w:tcPr>
          <w:p>
            <w:pPr>
              <w:spacing w:line="360" w:lineRule="auto"/>
              <w:ind w:firstLine="210" w:firstLineChars="100"/>
              <w:rPr>
                <w:rFonts w:ascii="宋体" w:hAnsi="宋体" w:cs="宋体"/>
                <w:szCs w:val="21"/>
              </w:rPr>
            </w:pPr>
            <w:r>
              <w:rPr>
                <w:rFonts w:hint="eastAsia" w:ascii="宋体" w:hAnsi="宋体" w:cs="宋体"/>
                <w:kern w:val="0"/>
                <w:szCs w:val="21"/>
              </w:rPr>
              <w:t>0.8%</w:t>
            </w:r>
          </w:p>
        </w:tc>
        <w:tc>
          <w:tcPr>
            <w:tcW w:w="1679" w:type="dxa"/>
          </w:tcPr>
          <w:p>
            <w:pPr>
              <w:spacing w:line="360" w:lineRule="auto"/>
              <w:ind w:firstLine="210" w:firstLineChars="100"/>
              <w:rPr>
                <w:rFonts w:ascii="宋体" w:hAnsi="宋体" w:cs="宋体"/>
                <w:szCs w:val="21"/>
              </w:rPr>
            </w:pPr>
            <w:r>
              <w:rPr>
                <w:rFonts w:hint="eastAsia" w:ascii="宋体" w:hAnsi="宋体" w:cs="宋体"/>
                <w:kern w:val="0"/>
                <w:szCs w:val="21"/>
              </w:rPr>
              <w:t xml:space="preserve">0.7%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72" w:type="dxa"/>
          </w:tcPr>
          <w:p>
            <w:pPr>
              <w:spacing w:line="360" w:lineRule="auto"/>
              <w:rPr>
                <w:rFonts w:ascii="宋体" w:hAnsi="宋体" w:cs="宋体"/>
                <w:szCs w:val="21"/>
              </w:rPr>
            </w:pPr>
            <w:r>
              <w:rPr>
                <w:rFonts w:hint="eastAsia" w:ascii="宋体" w:hAnsi="宋体" w:cs="宋体"/>
                <w:szCs w:val="21"/>
              </w:rPr>
              <w:t>500～1000万元</w:t>
            </w:r>
          </w:p>
        </w:tc>
        <w:tc>
          <w:tcPr>
            <w:tcW w:w="1802" w:type="dxa"/>
          </w:tcPr>
          <w:p>
            <w:pPr>
              <w:spacing w:line="360" w:lineRule="auto"/>
              <w:rPr>
                <w:rFonts w:ascii="宋体" w:hAnsi="宋体" w:cs="宋体"/>
                <w:szCs w:val="21"/>
              </w:rPr>
            </w:pPr>
            <w:r>
              <w:rPr>
                <w:rFonts w:hint="eastAsia" w:ascii="宋体" w:hAnsi="宋体" w:cs="宋体"/>
                <w:kern w:val="0"/>
                <w:szCs w:val="21"/>
              </w:rPr>
              <w:t xml:space="preserve">  0.8%                </w:t>
            </w:r>
          </w:p>
        </w:tc>
        <w:tc>
          <w:tcPr>
            <w:tcW w:w="1664" w:type="dxa"/>
          </w:tcPr>
          <w:p>
            <w:pPr>
              <w:spacing w:line="360" w:lineRule="auto"/>
              <w:ind w:firstLine="210" w:firstLineChars="100"/>
              <w:rPr>
                <w:rFonts w:ascii="宋体" w:hAnsi="宋体" w:cs="宋体"/>
                <w:szCs w:val="21"/>
              </w:rPr>
            </w:pPr>
            <w:r>
              <w:rPr>
                <w:rFonts w:hint="eastAsia" w:ascii="宋体" w:hAnsi="宋体" w:cs="宋体"/>
                <w:kern w:val="0"/>
                <w:szCs w:val="21"/>
              </w:rPr>
              <w:t>0.45%</w:t>
            </w:r>
          </w:p>
        </w:tc>
        <w:tc>
          <w:tcPr>
            <w:tcW w:w="1679" w:type="dxa"/>
          </w:tcPr>
          <w:p>
            <w:pPr>
              <w:spacing w:line="360" w:lineRule="auto"/>
              <w:ind w:firstLine="210" w:firstLineChars="100"/>
              <w:rPr>
                <w:rFonts w:ascii="宋体" w:hAnsi="宋体" w:cs="宋体"/>
                <w:szCs w:val="21"/>
              </w:rPr>
            </w:pPr>
            <w:r>
              <w:rPr>
                <w:rFonts w:hint="eastAsia" w:ascii="宋体" w:hAnsi="宋体" w:cs="宋体"/>
                <w:kern w:val="0"/>
                <w:szCs w:val="21"/>
              </w:rPr>
              <w:t>0.55%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72" w:type="dxa"/>
          </w:tcPr>
          <w:p>
            <w:pPr>
              <w:spacing w:line="360" w:lineRule="auto"/>
              <w:rPr>
                <w:rFonts w:ascii="宋体" w:hAnsi="宋体" w:cs="宋体"/>
                <w:szCs w:val="21"/>
              </w:rPr>
            </w:pPr>
            <w:r>
              <w:rPr>
                <w:rFonts w:hint="eastAsia" w:ascii="宋体" w:hAnsi="宋体" w:cs="宋体"/>
                <w:szCs w:val="21"/>
              </w:rPr>
              <w:t>1000～5000万元</w:t>
            </w:r>
          </w:p>
        </w:tc>
        <w:tc>
          <w:tcPr>
            <w:tcW w:w="1802" w:type="dxa"/>
          </w:tcPr>
          <w:p>
            <w:pPr>
              <w:spacing w:line="360" w:lineRule="auto"/>
              <w:ind w:firstLine="210" w:firstLineChars="100"/>
              <w:rPr>
                <w:rFonts w:ascii="宋体" w:hAnsi="宋体" w:cs="宋体"/>
                <w:szCs w:val="21"/>
              </w:rPr>
            </w:pPr>
            <w:r>
              <w:rPr>
                <w:rFonts w:hint="eastAsia" w:ascii="宋体" w:hAnsi="宋体" w:cs="宋体"/>
                <w:kern w:val="0"/>
                <w:szCs w:val="21"/>
              </w:rPr>
              <w:t xml:space="preserve">0.5%                </w:t>
            </w:r>
          </w:p>
        </w:tc>
        <w:tc>
          <w:tcPr>
            <w:tcW w:w="1664" w:type="dxa"/>
          </w:tcPr>
          <w:p>
            <w:pPr>
              <w:spacing w:line="360" w:lineRule="auto"/>
              <w:ind w:firstLine="210" w:firstLineChars="100"/>
              <w:rPr>
                <w:rFonts w:ascii="宋体" w:hAnsi="宋体" w:cs="宋体"/>
                <w:szCs w:val="21"/>
              </w:rPr>
            </w:pPr>
            <w:r>
              <w:rPr>
                <w:rFonts w:hint="eastAsia" w:ascii="宋体" w:hAnsi="宋体" w:cs="宋体"/>
                <w:kern w:val="0"/>
                <w:szCs w:val="21"/>
              </w:rPr>
              <w:t>0.25%</w:t>
            </w:r>
          </w:p>
        </w:tc>
        <w:tc>
          <w:tcPr>
            <w:tcW w:w="1679" w:type="dxa"/>
          </w:tcPr>
          <w:p>
            <w:pPr>
              <w:spacing w:line="360" w:lineRule="auto"/>
              <w:ind w:firstLine="210" w:firstLineChars="100"/>
              <w:rPr>
                <w:rFonts w:ascii="宋体" w:hAnsi="宋体" w:cs="宋体"/>
                <w:szCs w:val="21"/>
              </w:rPr>
            </w:pPr>
            <w:r>
              <w:rPr>
                <w:rFonts w:hint="eastAsia" w:ascii="宋体" w:hAnsi="宋体" w:cs="宋体"/>
                <w:kern w:val="0"/>
                <w:szCs w:val="21"/>
              </w:rPr>
              <w:t xml:space="preserve">0.35%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72" w:type="dxa"/>
          </w:tcPr>
          <w:p>
            <w:pPr>
              <w:spacing w:line="360" w:lineRule="auto"/>
              <w:rPr>
                <w:rFonts w:ascii="宋体" w:hAnsi="宋体" w:cs="宋体"/>
                <w:szCs w:val="21"/>
              </w:rPr>
            </w:pPr>
            <w:r>
              <w:rPr>
                <w:rFonts w:hint="eastAsia" w:ascii="宋体" w:hAnsi="宋体" w:cs="宋体"/>
                <w:szCs w:val="21"/>
              </w:rPr>
              <w:t>5000万元～1亿元</w:t>
            </w:r>
          </w:p>
        </w:tc>
        <w:tc>
          <w:tcPr>
            <w:tcW w:w="1802" w:type="dxa"/>
          </w:tcPr>
          <w:p>
            <w:pPr>
              <w:spacing w:line="360" w:lineRule="auto"/>
              <w:ind w:firstLine="210" w:firstLineChars="100"/>
              <w:rPr>
                <w:rFonts w:ascii="宋体" w:hAnsi="宋体" w:cs="宋体"/>
                <w:szCs w:val="21"/>
              </w:rPr>
            </w:pPr>
            <w:r>
              <w:rPr>
                <w:rFonts w:hint="eastAsia" w:ascii="宋体" w:hAnsi="宋体" w:cs="宋体"/>
                <w:kern w:val="0"/>
                <w:szCs w:val="21"/>
              </w:rPr>
              <w:t xml:space="preserve">0.25%                 </w:t>
            </w:r>
          </w:p>
        </w:tc>
        <w:tc>
          <w:tcPr>
            <w:tcW w:w="1664" w:type="dxa"/>
          </w:tcPr>
          <w:p>
            <w:pPr>
              <w:spacing w:line="360" w:lineRule="auto"/>
              <w:ind w:firstLine="210" w:firstLineChars="100"/>
              <w:rPr>
                <w:rFonts w:ascii="宋体" w:hAnsi="宋体" w:cs="宋体"/>
                <w:szCs w:val="21"/>
              </w:rPr>
            </w:pPr>
            <w:r>
              <w:rPr>
                <w:rFonts w:hint="eastAsia" w:ascii="宋体" w:hAnsi="宋体" w:cs="宋体"/>
                <w:kern w:val="0"/>
                <w:szCs w:val="21"/>
              </w:rPr>
              <w:t>0.1%</w:t>
            </w:r>
          </w:p>
        </w:tc>
        <w:tc>
          <w:tcPr>
            <w:tcW w:w="1679" w:type="dxa"/>
          </w:tcPr>
          <w:p>
            <w:pPr>
              <w:spacing w:line="360" w:lineRule="auto"/>
              <w:ind w:firstLine="210" w:firstLineChars="100"/>
              <w:rPr>
                <w:rFonts w:ascii="宋体" w:hAnsi="宋体" w:cs="宋体"/>
                <w:szCs w:val="21"/>
              </w:rPr>
            </w:pPr>
            <w:r>
              <w:rPr>
                <w:rFonts w:hint="eastAsia" w:ascii="宋体" w:hAnsi="宋体" w:cs="宋体"/>
                <w:kern w:val="0"/>
                <w:szCs w:val="21"/>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72" w:type="dxa"/>
          </w:tcPr>
          <w:p>
            <w:pPr>
              <w:spacing w:line="360" w:lineRule="auto"/>
              <w:rPr>
                <w:rFonts w:ascii="宋体" w:hAnsi="宋体" w:cs="宋体"/>
                <w:szCs w:val="21"/>
              </w:rPr>
            </w:pPr>
            <w:r>
              <w:rPr>
                <w:rFonts w:hint="eastAsia" w:ascii="宋体" w:hAnsi="宋体" w:cs="宋体"/>
                <w:szCs w:val="21"/>
              </w:rPr>
              <w:t>1～5亿元</w:t>
            </w:r>
          </w:p>
        </w:tc>
        <w:tc>
          <w:tcPr>
            <w:tcW w:w="1802" w:type="dxa"/>
          </w:tcPr>
          <w:p>
            <w:pPr>
              <w:spacing w:line="360" w:lineRule="auto"/>
              <w:ind w:firstLine="210" w:firstLineChars="100"/>
              <w:rPr>
                <w:rFonts w:ascii="宋体" w:hAnsi="宋体" w:cs="宋体"/>
                <w:szCs w:val="21"/>
              </w:rPr>
            </w:pPr>
            <w:r>
              <w:rPr>
                <w:rFonts w:hint="eastAsia" w:ascii="宋体" w:hAnsi="宋体" w:cs="宋体"/>
                <w:szCs w:val="21"/>
              </w:rPr>
              <w:t>0.05%</w:t>
            </w:r>
          </w:p>
        </w:tc>
        <w:tc>
          <w:tcPr>
            <w:tcW w:w="1664" w:type="dxa"/>
          </w:tcPr>
          <w:p>
            <w:pPr>
              <w:spacing w:line="360" w:lineRule="auto"/>
              <w:rPr>
                <w:rFonts w:ascii="宋体" w:hAnsi="宋体" w:cs="宋体"/>
                <w:szCs w:val="21"/>
              </w:rPr>
            </w:pPr>
            <w:r>
              <w:rPr>
                <w:rFonts w:hint="eastAsia" w:ascii="宋体" w:hAnsi="宋体" w:cs="宋体"/>
                <w:szCs w:val="21"/>
              </w:rPr>
              <w:t xml:space="preserve">  0.05%</w:t>
            </w:r>
          </w:p>
        </w:tc>
        <w:tc>
          <w:tcPr>
            <w:tcW w:w="1679" w:type="dxa"/>
          </w:tcPr>
          <w:p>
            <w:pPr>
              <w:spacing w:line="360" w:lineRule="auto"/>
              <w:rPr>
                <w:rFonts w:ascii="宋体" w:hAnsi="宋体" w:cs="宋体"/>
                <w:szCs w:val="21"/>
              </w:rPr>
            </w:pPr>
            <w:r>
              <w:rPr>
                <w:rFonts w:hint="eastAsia" w:ascii="宋体" w:hAnsi="宋体" w:cs="宋体"/>
                <w:szCs w:val="21"/>
              </w:rPr>
              <w:t xml:space="preserve">  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72" w:type="dxa"/>
          </w:tcPr>
          <w:p>
            <w:pPr>
              <w:spacing w:line="360" w:lineRule="auto"/>
              <w:rPr>
                <w:rFonts w:ascii="宋体" w:hAnsi="宋体" w:cs="宋体"/>
                <w:szCs w:val="21"/>
              </w:rPr>
            </w:pPr>
            <w:r>
              <w:rPr>
                <w:rFonts w:hint="eastAsia" w:ascii="宋体" w:hAnsi="宋体" w:cs="宋体"/>
                <w:szCs w:val="21"/>
              </w:rPr>
              <w:t>5～10亿元</w:t>
            </w:r>
          </w:p>
        </w:tc>
        <w:tc>
          <w:tcPr>
            <w:tcW w:w="1802" w:type="dxa"/>
          </w:tcPr>
          <w:p>
            <w:pPr>
              <w:spacing w:line="360" w:lineRule="auto"/>
              <w:ind w:firstLine="105" w:firstLineChars="50"/>
              <w:rPr>
                <w:rFonts w:ascii="宋体" w:hAnsi="宋体" w:cs="宋体"/>
                <w:szCs w:val="21"/>
              </w:rPr>
            </w:pPr>
            <w:r>
              <w:rPr>
                <w:rFonts w:hint="eastAsia" w:ascii="宋体" w:hAnsi="宋体" w:cs="宋体"/>
                <w:szCs w:val="21"/>
              </w:rPr>
              <w:t>0.035%</w:t>
            </w:r>
          </w:p>
        </w:tc>
        <w:tc>
          <w:tcPr>
            <w:tcW w:w="1664" w:type="dxa"/>
          </w:tcPr>
          <w:p>
            <w:pPr>
              <w:spacing w:line="360" w:lineRule="auto"/>
              <w:rPr>
                <w:rFonts w:ascii="宋体" w:hAnsi="宋体" w:cs="宋体"/>
                <w:szCs w:val="21"/>
              </w:rPr>
            </w:pPr>
            <w:r>
              <w:rPr>
                <w:rFonts w:hint="eastAsia" w:ascii="宋体" w:hAnsi="宋体" w:cs="宋体"/>
                <w:szCs w:val="21"/>
              </w:rPr>
              <w:t xml:space="preserve">  0.035%</w:t>
            </w:r>
          </w:p>
        </w:tc>
        <w:tc>
          <w:tcPr>
            <w:tcW w:w="1679" w:type="dxa"/>
          </w:tcPr>
          <w:p>
            <w:pPr>
              <w:spacing w:line="360" w:lineRule="auto"/>
              <w:ind w:firstLine="105" w:firstLineChars="50"/>
              <w:rPr>
                <w:rFonts w:ascii="宋体" w:hAnsi="宋体" w:cs="宋体"/>
                <w:szCs w:val="21"/>
              </w:rPr>
            </w:pPr>
            <w:r>
              <w:rPr>
                <w:rFonts w:hint="eastAsia" w:ascii="宋体" w:hAnsi="宋体" w:cs="宋体"/>
                <w:szCs w:val="21"/>
              </w:rPr>
              <w:t>0.035%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72" w:type="dxa"/>
          </w:tcPr>
          <w:p>
            <w:pPr>
              <w:spacing w:line="360" w:lineRule="auto"/>
              <w:rPr>
                <w:rFonts w:ascii="宋体" w:hAnsi="宋体" w:cs="宋体"/>
                <w:szCs w:val="21"/>
              </w:rPr>
            </w:pPr>
            <w:r>
              <w:rPr>
                <w:rFonts w:hint="eastAsia" w:ascii="宋体" w:hAnsi="宋体" w:cs="宋体"/>
                <w:szCs w:val="21"/>
              </w:rPr>
              <w:t>10～50亿元</w:t>
            </w:r>
          </w:p>
        </w:tc>
        <w:tc>
          <w:tcPr>
            <w:tcW w:w="1802" w:type="dxa"/>
          </w:tcPr>
          <w:p>
            <w:pPr>
              <w:spacing w:line="360" w:lineRule="auto"/>
              <w:ind w:firstLine="105" w:firstLineChars="50"/>
              <w:rPr>
                <w:rFonts w:ascii="宋体" w:hAnsi="宋体" w:cs="宋体"/>
                <w:szCs w:val="21"/>
              </w:rPr>
            </w:pPr>
            <w:r>
              <w:rPr>
                <w:rFonts w:hint="eastAsia" w:ascii="宋体" w:hAnsi="宋体" w:cs="宋体"/>
                <w:szCs w:val="21"/>
              </w:rPr>
              <w:t>0.008%</w:t>
            </w:r>
          </w:p>
        </w:tc>
        <w:tc>
          <w:tcPr>
            <w:tcW w:w="1664" w:type="dxa"/>
          </w:tcPr>
          <w:p>
            <w:pPr>
              <w:spacing w:line="360" w:lineRule="auto"/>
              <w:ind w:firstLine="210" w:firstLineChars="100"/>
              <w:rPr>
                <w:rFonts w:ascii="宋体" w:hAnsi="宋体" w:cs="宋体"/>
                <w:szCs w:val="21"/>
              </w:rPr>
            </w:pPr>
            <w:r>
              <w:rPr>
                <w:rFonts w:hint="eastAsia" w:ascii="宋体" w:hAnsi="宋体" w:cs="宋体"/>
                <w:szCs w:val="21"/>
              </w:rPr>
              <w:t>0.008%</w:t>
            </w:r>
          </w:p>
        </w:tc>
        <w:tc>
          <w:tcPr>
            <w:tcW w:w="1679" w:type="dxa"/>
          </w:tcPr>
          <w:p>
            <w:pPr>
              <w:spacing w:line="360" w:lineRule="auto"/>
              <w:ind w:firstLine="105" w:firstLineChars="50"/>
              <w:rPr>
                <w:rFonts w:ascii="宋体" w:hAnsi="宋体" w:cs="宋体"/>
                <w:szCs w:val="21"/>
              </w:rPr>
            </w:pPr>
            <w:r>
              <w:rPr>
                <w:rFonts w:hint="eastAsia" w:ascii="宋体" w:hAnsi="宋体" w:cs="宋体"/>
                <w:szCs w:val="21"/>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3772" w:type="dxa"/>
          </w:tcPr>
          <w:p>
            <w:pPr>
              <w:spacing w:line="360" w:lineRule="auto"/>
              <w:rPr>
                <w:rFonts w:ascii="宋体" w:hAnsi="宋体" w:cs="宋体"/>
                <w:szCs w:val="21"/>
              </w:rPr>
            </w:pPr>
            <w:r>
              <w:rPr>
                <w:rFonts w:hint="eastAsia" w:ascii="宋体" w:hAnsi="宋体" w:cs="宋体"/>
                <w:szCs w:val="21"/>
              </w:rPr>
              <w:t>50～100亿元</w:t>
            </w:r>
          </w:p>
        </w:tc>
        <w:tc>
          <w:tcPr>
            <w:tcW w:w="1802" w:type="dxa"/>
          </w:tcPr>
          <w:p>
            <w:pPr>
              <w:spacing w:line="360" w:lineRule="auto"/>
              <w:rPr>
                <w:rFonts w:ascii="宋体" w:hAnsi="宋体" w:cs="宋体"/>
                <w:szCs w:val="21"/>
              </w:rPr>
            </w:pPr>
            <w:r>
              <w:rPr>
                <w:rFonts w:hint="eastAsia" w:ascii="宋体" w:hAnsi="宋体" w:cs="宋体"/>
                <w:szCs w:val="21"/>
              </w:rPr>
              <w:t xml:space="preserve"> 0.006%</w:t>
            </w:r>
          </w:p>
        </w:tc>
        <w:tc>
          <w:tcPr>
            <w:tcW w:w="1664" w:type="dxa"/>
          </w:tcPr>
          <w:p>
            <w:pPr>
              <w:spacing w:line="360" w:lineRule="auto"/>
              <w:ind w:firstLine="210" w:firstLineChars="100"/>
              <w:rPr>
                <w:rFonts w:ascii="宋体" w:hAnsi="宋体" w:cs="宋体"/>
                <w:szCs w:val="21"/>
              </w:rPr>
            </w:pPr>
            <w:r>
              <w:rPr>
                <w:rFonts w:hint="eastAsia" w:ascii="宋体" w:hAnsi="宋体" w:cs="宋体"/>
                <w:szCs w:val="21"/>
              </w:rPr>
              <w:t>0.006%</w:t>
            </w:r>
          </w:p>
        </w:tc>
        <w:tc>
          <w:tcPr>
            <w:tcW w:w="1679" w:type="dxa"/>
          </w:tcPr>
          <w:p>
            <w:pPr>
              <w:spacing w:line="360" w:lineRule="auto"/>
              <w:ind w:firstLine="105" w:firstLineChars="50"/>
              <w:rPr>
                <w:rFonts w:ascii="宋体" w:hAnsi="宋体" w:cs="宋体"/>
                <w:szCs w:val="21"/>
              </w:rPr>
            </w:pPr>
            <w:r>
              <w:rPr>
                <w:rFonts w:hint="eastAsia" w:ascii="宋体" w:hAnsi="宋体" w:cs="宋体"/>
                <w:szCs w:val="21"/>
              </w:rPr>
              <w:t>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3772" w:type="dxa"/>
          </w:tcPr>
          <w:p>
            <w:pPr>
              <w:spacing w:line="360" w:lineRule="auto"/>
              <w:rPr>
                <w:rFonts w:ascii="宋体" w:hAnsi="宋体" w:cs="宋体"/>
                <w:szCs w:val="21"/>
              </w:rPr>
            </w:pPr>
            <w:r>
              <w:rPr>
                <w:rFonts w:hint="eastAsia" w:ascii="宋体" w:hAnsi="宋体" w:cs="宋体"/>
                <w:szCs w:val="21"/>
              </w:rPr>
              <w:t>100亿以上</w:t>
            </w:r>
          </w:p>
        </w:tc>
        <w:tc>
          <w:tcPr>
            <w:tcW w:w="1802" w:type="dxa"/>
          </w:tcPr>
          <w:p>
            <w:pPr>
              <w:spacing w:line="360" w:lineRule="auto"/>
              <w:rPr>
                <w:rFonts w:ascii="宋体" w:hAnsi="宋体" w:cs="宋体"/>
                <w:szCs w:val="21"/>
              </w:rPr>
            </w:pPr>
            <w:r>
              <w:rPr>
                <w:rFonts w:hint="eastAsia" w:ascii="宋体" w:hAnsi="宋体" w:cs="宋体"/>
                <w:szCs w:val="21"/>
              </w:rPr>
              <w:t xml:space="preserve"> 0.004%</w:t>
            </w:r>
          </w:p>
        </w:tc>
        <w:tc>
          <w:tcPr>
            <w:tcW w:w="1664" w:type="dxa"/>
          </w:tcPr>
          <w:p>
            <w:pPr>
              <w:spacing w:line="360" w:lineRule="auto"/>
              <w:ind w:firstLine="210" w:firstLineChars="100"/>
              <w:rPr>
                <w:rFonts w:ascii="宋体" w:hAnsi="宋体" w:cs="宋体"/>
                <w:szCs w:val="21"/>
              </w:rPr>
            </w:pPr>
            <w:r>
              <w:rPr>
                <w:rFonts w:hint="eastAsia" w:ascii="宋体" w:hAnsi="宋体" w:cs="宋体"/>
                <w:szCs w:val="21"/>
              </w:rPr>
              <w:t>0.004%</w:t>
            </w:r>
          </w:p>
        </w:tc>
        <w:tc>
          <w:tcPr>
            <w:tcW w:w="1679" w:type="dxa"/>
          </w:tcPr>
          <w:p>
            <w:pPr>
              <w:spacing w:line="360" w:lineRule="auto"/>
              <w:ind w:firstLine="105" w:firstLineChars="50"/>
              <w:rPr>
                <w:rFonts w:ascii="宋体" w:hAnsi="宋体" w:cs="宋体"/>
                <w:szCs w:val="21"/>
              </w:rPr>
            </w:pPr>
            <w:r>
              <w:rPr>
                <w:rFonts w:hint="eastAsia" w:ascii="宋体" w:hAnsi="宋体" w:cs="宋体"/>
                <w:szCs w:val="21"/>
              </w:rPr>
              <w:t>0.004%</w:t>
            </w:r>
          </w:p>
        </w:tc>
      </w:tr>
    </w:tbl>
    <w:p>
      <w:pPr>
        <w:spacing w:line="360" w:lineRule="auto"/>
        <w:ind w:firstLine="420" w:firstLineChars="200"/>
        <w:rPr>
          <w:rFonts w:ascii="宋体" w:hAnsi="宋体" w:cs="宋体"/>
        </w:rPr>
      </w:pPr>
      <w:r>
        <w:rPr>
          <w:rFonts w:hint="eastAsia" w:ascii="宋体" w:hAnsi="宋体" w:cs="宋体"/>
        </w:rPr>
        <w:t>注：</w:t>
      </w:r>
    </w:p>
    <w:p>
      <w:pPr>
        <w:spacing w:line="360" w:lineRule="auto"/>
        <w:ind w:firstLine="420" w:firstLineChars="200"/>
        <w:rPr>
          <w:rFonts w:ascii="宋体" w:hAnsi="宋体" w:cs="宋体"/>
        </w:rPr>
      </w:pPr>
      <w:r>
        <w:rPr>
          <w:rFonts w:hint="eastAsia" w:ascii="宋体" w:hAnsi="宋体" w:cs="宋体"/>
        </w:rPr>
        <w:t>（1）按本表费率计算的收费为采购代理的收费基准价格；</w:t>
      </w:r>
    </w:p>
    <w:p>
      <w:pPr>
        <w:spacing w:line="360" w:lineRule="auto"/>
        <w:ind w:firstLine="420" w:firstLineChars="200"/>
        <w:rPr>
          <w:rFonts w:ascii="宋体" w:hAnsi="宋体" w:cs="宋体"/>
        </w:rPr>
      </w:pPr>
      <w:r>
        <w:rPr>
          <w:rFonts w:hint="eastAsia" w:ascii="宋体" w:hAnsi="宋体" w:cs="宋体"/>
        </w:rPr>
        <w:t>（2）采购代理收费按差额定率累进法计算。</w:t>
      </w:r>
    </w:p>
    <w:p>
      <w:pPr>
        <w:spacing w:line="360" w:lineRule="auto"/>
        <w:ind w:firstLine="420" w:firstLineChars="200"/>
        <w:rPr>
          <w:rFonts w:ascii="宋体" w:hAnsi="宋体" w:cs="宋体"/>
        </w:rPr>
      </w:pPr>
      <w:r>
        <w:rPr>
          <w:rFonts w:hint="eastAsia" w:ascii="宋体" w:hAnsi="宋体" w:cs="宋体"/>
        </w:rPr>
        <w:t>例如：某服务采购代理业务成交金额或者暂定价为150万元，计算采购代理收费额如下：</w:t>
      </w:r>
    </w:p>
    <w:p>
      <w:pPr>
        <w:spacing w:line="360" w:lineRule="auto"/>
        <w:ind w:firstLine="420" w:firstLineChars="200"/>
        <w:rPr>
          <w:rFonts w:ascii="宋体" w:hAnsi="宋体" w:cs="宋体"/>
        </w:rPr>
      </w:pPr>
      <w:r>
        <w:rPr>
          <w:rFonts w:hint="eastAsia" w:ascii="宋体" w:hAnsi="宋体" w:cs="宋体"/>
        </w:rPr>
        <w:t>100 万元 ×l.5 ％＝ 1.5 万元</w:t>
      </w:r>
    </w:p>
    <w:p>
      <w:pPr>
        <w:spacing w:line="360" w:lineRule="auto"/>
        <w:ind w:firstLine="420" w:firstLineChars="200"/>
        <w:rPr>
          <w:rFonts w:ascii="宋体" w:hAnsi="宋体" w:cs="宋体"/>
        </w:rPr>
      </w:pPr>
      <w:r>
        <w:rPr>
          <w:rFonts w:hint="eastAsia" w:ascii="宋体" w:hAnsi="宋体" w:cs="宋体"/>
        </w:rPr>
        <w:t>（ 150 － 100 ）万元 ×0.8％＝ 0.4万元</w:t>
      </w:r>
    </w:p>
    <w:p>
      <w:pPr>
        <w:spacing w:line="360" w:lineRule="auto"/>
        <w:ind w:firstLine="420" w:firstLineChars="200"/>
        <w:rPr>
          <w:rFonts w:ascii="宋体" w:hAnsi="宋体" w:cs="宋体"/>
        </w:rPr>
      </w:pPr>
      <w:r>
        <w:rPr>
          <w:rFonts w:hint="eastAsia" w:ascii="宋体" w:hAnsi="宋体" w:cs="宋体"/>
        </w:rPr>
        <w:t>合计收费＝ 1.5 ＋ 0.4＝ 1.9 万元</w:t>
      </w:r>
    </w:p>
    <w:p>
      <w:pPr>
        <w:spacing w:line="360" w:lineRule="auto"/>
        <w:rPr>
          <w:rFonts w:ascii="宋体" w:hAnsi="宋体" w:cs="宋体"/>
          <w:b/>
          <w:bCs/>
          <w:sz w:val="24"/>
        </w:rPr>
      </w:pPr>
      <w:r>
        <w:rPr>
          <w:rFonts w:hint="eastAsia" w:ascii="宋体" w:hAnsi="宋体" w:cs="宋体"/>
          <w:b/>
          <w:bCs/>
          <w:sz w:val="24"/>
        </w:rPr>
        <w:t>33.需要补充的其他内容</w:t>
      </w:r>
    </w:p>
    <w:p>
      <w:pPr>
        <w:spacing w:line="360" w:lineRule="auto"/>
        <w:ind w:firstLine="420" w:firstLineChars="200"/>
        <w:rPr>
          <w:rFonts w:ascii="宋体" w:hAnsi="宋体" w:cs="宋体"/>
        </w:rPr>
      </w:pPr>
      <w:r>
        <w:rPr>
          <w:rFonts w:hint="eastAsia" w:ascii="宋体" w:hAnsi="宋体" w:cs="宋体"/>
        </w:rPr>
        <w:t>33.1本磋商文件解释规则详见“供应商须知前附表”。</w:t>
      </w:r>
    </w:p>
    <w:p>
      <w:pPr>
        <w:spacing w:line="360" w:lineRule="auto"/>
        <w:ind w:firstLine="420" w:firstLineChars="200"/>
        <w:rPr>
          <w:rFonts w:ascii="宋体" w:hAnsi="宋体"/>
          <w:b/>
          <w:szCs w:val="21"/>
        </w:rPr>
      </w:pPr>
      <w:r>
        <w:rPr>
          <w:rFonts w:hint="eastAsia" w:ascii="宋体" w:hAnsi="宋体" w:cs="宋体"/>
        </w:rPr>
        <w:t>33.2 其他事项详见“供应商须知前附表”</w:t>
      </w:r>
    </w:p>
    <w:p>
      <w:pPr>
        <w:spacing w:line="360" w:lineRule="auto"/>
        <w:ind w:firstLine="422" w:firstLineChars="200"/>
        <w:rPr>
          <w:rFonts w:ascii="宋体" w:hAnsi="宋体"/>
          <w:b/>
          <w:szCs w:val="21"/>
        </w:rPr>
      </w:pPr>
    </w:p>
    <w:p>
      <w:pPr>
        <w:spacing w:line="360" w:lineRule="auto"/>
        <w:ind w:firstLine="422" w:firstLineChars="200"/>
        <w:rPr>
          <w:rFonts w:ascii="宋体" w:hAnsi="宋体"/>
          <w:b/>
          <w:szCs w:val="21"/>
        </w:rPr>
      </w:pPr>
    </w:p>
    <w:p>
      <w:pPr>
        <w:spacing w:line="300" w:lineRule="exact"/>
        <w:ind w:firstLine="422" w:firstLineChars="200"/>
        <w:rPr>
          <w:rFonts w:hAnsi="宋体" w:cs="宋体"/>
          <w:b/>
          <w:szCs w:val="21"/>
        </w:rPr>
      </w:pPr>
    </w:p>
    <w:p>
      <w:pPr>
        <w:widowControl/>
        <w:tabs>
          <w:tab w:val="left" w:pos="540"/>
        </w:tabs>
        <w:spacing w:line="360" w:lineRule="auto"/>
        <w:ind w:firstLine="643" w:firstLineChars="200"/>
        <w:jc w:val="left"/>
        <w:rPr>
          <w:rFonts w:ascii="宋体" w:hAnsi="宋体"/>
          <w:b/>
          <w:szCs w:val="21"/>
        </w:rPr>
      </w:pPr>
      <w:r>
        <w:rPr>
          <w:rFonts w:ascii="宋体" w:hAnsi="宋体"/>
          <w:b/>
          <w:sz w:val="32"/>
          <w:szCs w:val="32"/>
        </w:rPr>
        <w:br w:type="page"/>
      </w:r>
      <w:r>
        <w:rPr>
          <w:rFonts w:hint="eastAsia" w:ascii="宋体" w:hAnsi="宋体"/>
          <w:b/>
          <w:szCs w:val="21"/>
        </w:rPr>
        <w:t>附件1</w:t>
      </w:r>
    </w:p>
    <w:p>
      <w:pPr>
        <w:widowControl/>
        <w:shd w:val="clear" w:color="auto" w:fill="FFFFFF"/>
        <w:spacing w:line="360" w:lineRule="auto"/>
        <w:jc w:val="center"/>
        <w:outlineLvl w:val="0"/>
        <w:rPr>
          <w:rFonts w:ascii="宋体" w:hAnsi="宋体" w:cs="宋体"/>
          <w:kern w:val="0"/>
          <w:sz w:val="32"/>
          <w:szCs w:val="32"/>
        </w:rPr>
      </w:pPr>
      <w:bookmarkStart w:id="46" w:name="_Toc14355"/>
      <w:r>
        <w:rPr>
          <w:rFonts w:hint="eastAsia" w:ascii="宋体" w:hAnsi="宋体" w:cs="宋体"/>
          <w:b/>
          <w:bCs/>
          <w:kern w:val="0"/>
          <w:sz w:val="32"/>
          <w:szCs w:val="32"/>
        </w:rPr>
        <w:t>广西壮族自治区政府采购项目合同验收书（格式）</w:t>
      </w:r>
      <w:bookmarkEnd w:id="46"/>
    </w:p>
    <w:p>
      <w:pPr>
        <w:widowControl/>
        <w:shd w:val="clear" w:color="auto" w:fill="FFFFFF"/>
        <w:snapToGrid w:val="0"/>
        <w:spacing w:line="360" w:lineRule="auto"/>
        <w:ind w:firstLine="480"/>
        <w:jc w:val="left"/>
        <w:rPr>
          <w:rFonts w:ascii="宋体" w:hAnsi="宋体" w:cs="宋体"/>
          <w:kern w:val="0"/>
          <w:szCs w:val="21"/>
        </w:rPr>
      </w:pPr>
      <w:r>
        <w:rPr>
          <w:rFonts w:hint="eastAsia" w:ascii="宋体" w:hAnsi="宋体" w:cs="宋体"/>
          <w:kern w:val="0"/>
          <w:szCs w:val="21"/>
        </w:rPr>
        <w:t>根据政府采购项目（</w:t>
      </w:r>
      <w:r>
        <w:rPr>
          <w:rFonts w:hint="eastAsia" w:ascii="宋体" w:hAnsi="宋体" w:cs="宋体"/>
          <w:kern w:val="0"/>
          <w:szCs w:val="21"/>
          <w:u w:val="single"/>
        </w:rPr>
        <w:t>采购合同编号：</w:t>
      </w:r>
      <w:r>
        <w:rPr>
          <w:rFonts w:hint="eastAsia" w:ascii="宋体" w:hAnsi="宋体" w:cs="宋体"/>
          <w:kern w:val="0"/>
          <w:szCs w:val="21"/>
          <w:u w:val="single"/>
        </w:rPr>
        <w:softHyphen/>
      </w:r>
      <w:r>
        <w:rPr>
          <w:rFonts w:hint="eastAsia" w:ascii="宋体" w:hAnsi="宋体" w:cs="宋体"/>
          <w:kern w:val="0"/>
          <w:szCs w:val="21"/>
          <w:u w:val="single"/>
        </w:rPr>
        <w:t xml:space="preserve"> </w:t>
      </w:r>
      <w:r>
        <w:rPr>
          <w:rFonts w:hint="eastAsia" w:ascii="宋体" w:hAnsi="宋体" w:cs="宋体"/>
          <w:kern w:val="0"/>
          <w:szCs w:val="21"/>
        </w:rPr>
        <w:t>）的约定，我单位对（</w:t>
      </w:r>
      <w:r>
        <w:rPr>
          <w:rFonts w:hint="eastAsia" w:ascii="宋体" w:hAnsi="宋体" w:cs="宋体"/>
          <w:kern w:val="0"/>
          <w:szCs w:val="21"/>
          <w:u w:val="single"/>
        </w:rPr>
        <w:t xml:space="preserve"> 项目名称 </w:t>
      </w:r>
      <w:r>
        <w:rPr>
          <w:rFonts w:hint="eastAsia" w:ascii="宋体" w:hAnsi="宋体" w:cs="宋体"/>
          <w:kern w:val="0"/>
          <w:szCs w:val="21"/>
        </w:rPr>
        <w:t>） 政府采购项目成交供应商（</w:t>
      </w:r>
      <w:r>
        <w:rPr>
          <w:rFonts w:hint="eastAsia" w:ascii="宋体" w:hAnsi="宋体" w:cs="宋体"/>
          <w:kern w:val="0"/>
          <w:szCs w:val="21"/>
          <w:u w:val="single"/>
        </w:rPr>
        <w:t xml:space="preserve"> 公司名称 </w:t>
      </w:r>
      <w:r>
        <w:rPr>
          <w:rFonts w:hint="eastAsia" w:ascii="宋体" w:hAnsi="宋体" w:cs="宋体"/>
          <w:kern w:val="0"/>
          <w:szCs w:val="21"/>
        </w:rPr>
        <w:t>） 提供的货物（或者工程、服务）进行了验收，验收情况如下：</w:t>
      </w:r>
    </w:p>
    <w:tbl>
      <w:tblPr>
        <w:tblStyle w:val="37"/>
        <w:tblW w:w="0" w:type="auto"/>
        <w:jc w:val="center"/>
        <w:tblLayout w:type="fixed"/>
        <w:tblCellMar>
          <w:top w:w="0" w:type="dxa"/>
          <w:left w:w="0" w:type="dxa"/>
          <w:bottom w:w="0" w:type="dxa"/>
          <w:right w:w="0" w:type="dxa"/>
        </w:tblCellMar>
      </w:tblPr>
      <w:tblGrid>
        <w:gridCol w:w="804"/>
        <w:gridCol w:w="825"/>
        <w:gridCol w:w="1623"/>
        <w:gridCol w:w="798"/>
        <w:gridCol w:w="102"/>
        <w:gridCol w:w="2002"/>
        <w:gridCol w:w="178"/>
        <w:gridCol w:w="685"/>
        <w:gridCol w:w="1428"/>
      </w:tblGrid>
      <w:tr>
        <w:tblPrEx>
          <w:tblCellMar>
            <w:top w:w="0" w:type="dxa"/>
            <w:left w:w="0" w:type="dxa"/>
            <w:bottom w:w="0" w:type="dxa"/>
            <w:right w:w="0" w:type="dxa"/>
          </w:tblCellMar>
        </w:tblPrEx>
        <w:trPr>
          <w:trHeight w:val="497" w:hRule="atLeast"/>
          <w:jc w:val="center"/>
        </w:trPr>
        <w:tc>
          <w:tcPr>
            <w:tcW w:w="3252" w:type="dxa"/>
            <w:gridSpan w:val="3"/>
            <w:tcBorders>
              <w:top w:val="single" w:color="auto" w:sz="8" w:space="0"/>
              <w:left w:val="single" w:color="auto" w:sz="8" w:space="0"/>
              <w:bottom w:val="single" w:color="auto" w:sz="8" w:space="0"/>
              <w:right w:val="single" w:color="auto" w:sz="8" w:space="0"/>
            </w:tcBorders>
            <w:vAlign w:val="center"/>
          </w:tcPr>
          <w:p>
            <w:pPr>
              <w:widowControl/>
              <w:snapToGrid w:val="0"/>
              <w:spacing w:before="100" w:beforeAutospacing="1" w:after="100" w:afterAutospacing="1" w:line="360" w:lineRule="auto"/>
              <w:ind w:firstLine="5"/>
              <w:jc w:val="center"/>
              <w:rPr>
                <w:rFonts w:ascii="宋体" w:hAnsi="宋体" w:cs="宋体"/>
                <w:kern w:val="0"/>
                <w:szCs w:val="21"/>
              </w:rPr>
            </w:pPr>
            <w:r>
              <w:rPr>
                <w:rFonts w:hint="eastAsia" w:ascii="宋体" w:hAnsi="宋体" w:cs="宋体"/>
                <w:kern w:val="0"/>
                <w:szCs w:val="21"/>
              </w:rPr>
              <w:t>验收方式：</w:t>
            </w:r>
          </w:p>
        </w:tc>
        <w:tc>
          <w:tcPr>
            <w:tcW w:w="5193" w:type="dxa"/>
            <w:gridSpan w:val="6"/>
            <w:tcBorders>
              <w:top w:val="single" w:color="auto" w:sz="8" w:space="0"/>
              <w:left w:val="nil"/>
              <w:bottom w:val="single" w:color="auto" w:sz="8" w:space="0"/>
              <w:right w:val="single" w:color="auto" w:sz="8" w:space="0"/>
            </w:tcBorders>
            <w:vAlign w:val="center"/>
          </w:tcPr>
          <w:p>
            <w:pPr>
              <w:widowControl/>
              <w:snapToGrid w:val="0"/>
              <w:spacing w:before="100" w:beforeAutospacing="1" w:after="100" w:afterAutospacing="1" w:line="360" w:lineRule="auto"/>
              <w:jc w:val="center"/>
              <w:rPr>
                <w:rFonts w:ascii="宋体" w:hAnsi="宋体" w:cs="宋体"/>
                <w:kern w:val="0"/>
                <w:szCs w:val="21"/>
              </w:rPr>
            </w:pPr>
            <w:r>
              <w:rPr>
                <w:rFonts w:hint="eastAsia" w:ascii="宋体" w:hAnsi="宋体" w:cs="宋体"/>
                <w:kern w:val="0"/>
                <w:szCs w:val="21"/>
              </w:rPr>
              <w:t>□自行验收 □委托验收</w:t>
            </w:r>
          </w:p>
        </w:tc>
      </w:tr>
      <w:tr>
        <w:tblPrEx>
          <w:tblCellMar>
            <w:top w:w="0" w:type="dxa"/>
            <w:left w:w="0" w:type="dxa"/>
            <w:bottom w:w="0" w:type="dxa"/>
            <w:right w:w="0" w:type="dxa"/>
          </w:tblCellMar>
        </w:tblPrEx>
        <w:trPr>
          <w:trHeight w:val="622" w:hRule="atLeast"/>
          <w:jc w:val="center"/>
        </w:trPr>
        <w:tc>
          <w:tcPr>
            <w:tcW w:w="804" w:type="dxa"/>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60" w:lineRule="auto"/>
              <w:ind w:firstLine="2"/>
              <w:jc w:val="center"/>
              <w:rPr>
                <w:rFonts w:ascii="宋体" w:hAnsi="宋体" w:cs="宋体"/>
                <w:kern w:val="0"/>
                <w:szCs w:val="21"/>
              </w:rPr>
            </w:pPr>
            <w:r>
              <w:rPr>
                <w:rFonts w:hint="eastAsia" w:ascii="宋体" w:hAnsi="宋体" w:cs="宋体"/>
                <w:kern w:val="0"/>
                <w:szCs w:val="21"/>
              </w:rPr>
              <w:t>序号</w:t>
            </w:r>
          </w:p>
        </w:tc>
        <w:tc>
          <w:tcPr>
            <w:tcW w:w="2448" w:type="dxa"/>
            <w:gridSpan w:val="2"/>
            <w:tcBorders>
              <w:top w:val="nil"/>
              <w:left w:val="nil"/>
              <w:bottom w:val="single" w:color="auto" w:sz="8" w:space="0"/>
              <w:right w:val="single" w:color="auto" w:sz="8" w:space="0"/>
            </w:tcBorders>
            <w:vAlign w:val="center"/>
          </w:tcPr>
          <w:p>
            <w:pPr>
              <w:widowControl/>
              <w:snapToGrid w:val="0"/>
              <w:spacing w:before="100" w:beforeAutospacing="1" w:after="100" w:afterAutospacing="1" w:line="360" w:lineRule="auto"/>
              <w:ind w:firstLine="2"/>
              <w:jc w:val="center"/>
              <w:rPr>
                <w:rFonts w:ascii="宋体" w:hAnsi="宋体" w:cs="宋体"/>
                <w:kern w:val="0"/>
                <w:szCs w:val="21"/>
              </w:rPr>
            </w:pPr>
            <w:r>
              <w:rPr>
                <w:rFonts w:hint="eastAsia" w:ascii="宋体" w:hAnsi="宋体" w:cs="宋体"/>
                <w:kern w:val="0"/>
                <w:szCs w:val="21"/>
              </w:rPr>
              <w:t>名称</w:t>
            </w:r>
          </w:p>
        </w:tc>
        <w:tc>
          <w:tcPr>
            <w:tcW w:w="2902" w:type="dxa"/>
            <w:gridSpan w:val="3"/>
            <w:tcBorders>
              <w:top w:val="nil"/>
              <w:left w:val="nil"/>
              <w:bottom w:val="single" w:color="auto" w:sz="8" w:space="0"/>
              <w:right w:val="single" w:color="auto" w:sz="8" w:space="0"/>
            </w:tcBorders>
            <w:vAlign w:val="center"/>
          </w:tcPr>
          <w:p>
            <w:pPr>
              <w:widowControl/>
              <w:snapToGrid w:val="0"/>
              <w:spacing w:before="100" w:beforeAutospacing="1" w:after="100" w:afterAutospacing="1" w:line="360" w:lineRule="auto"/>
              <w:ind w:firstLine="2"/>
              <w:jc w:val="center"/>
              <w:rPr>
                <w:rFonts w:ascii="宋体" w:hAnsi="宋体" w:cs="宋体"/>
                <w:kern w:val="0"/>
                <w:szCs w:val="21"/>
              </w:rPr>
            </w:pPr>
            <w:r>
              <w:rPr>
                <w:rFonts w:hint="eastAsia" w:ascii="宋体" w:hAnsi="宋体" w:cs="宋体"/>
                <w:kern w:val="0"/>
                <w:szCs w:val="21"/>
              </w:rPr>
              <w:t>货物型号规格、标准及配置等（或者服务内容、标准）</w:t>
            </w:r>
          </w:p>
        </w:tc>
        <w:tc>
          <w:tcPr>
            <w:tcW w:w="863" w:type="dxa"/>
            <w:gridSpan w:val="2"/>
            <w:tcBorders>
              <w:top w:val="nil"/>
              <w:left w:val="nil"/>
              <w:bottom w:val="single" w:color="auto" w:sz="8" w:space="0"/>
              <w:right w:val="single" w:color="auto" w:sz="8" w:space="0"/>
            </w:tcBorders>
            <w:vAlign w:val="center"/>
          </w:tcPr>
          <w:p>
            <w:pPr>
              <w:widowControl/>
              <w:snapToGrid w:val="0"/>
              <w:spacing w:before="100" w:beforeAutospacing="1" w:after="100" w:afterAutospacing="1" w:line="360" w:lineRule="auto"/>
              <w:jc w:val="center"/>
              <w:rPr>
                <w:rFonts w:ascii="宋体" w:hAnsi="宋体" w:cs="宋体"/>
                <w:kern w:val="0"/>
                <w:szCs w:val="21"/>
              </w:rPr>
            </w:pPr>
            <w:r>
              <w:rPr>
                <w:rFonts w:hint="eastAsia" w:ascii="宋体" w:hAnsi="宋体" w:cs="宋体"/>
                <w:kern w:val="0"/>
                <w:szCs w:val="21"/>
              </w:rPr>
              <w:t>数量</w:t>
            </w:r>
          </w:p>
        </w:tc>
        <w:tc>
          <w:tcPr>
            <w:tcW w:w="1428" w:type="dxa"/>
            <w:tcBorders>
              <w:top w:val="nil"/>
              <w:left w:val="nil"/>
              <w:bottom w:val="single" w:color="auto" w:sz="8" w:space="0"/>
              <w:right w:val="single" w:color="auto" w:sz="8" w:space="0"/>
            </w:tcBorders>
            <w:vAlign w:val="center"/>
          </w:tcPr>
          <w:p>
            <w:pPr>
              <w:widowControl/>
              <w:snapToGrid w:val="0"/>
              <w:spacing w:before="100" w:beforeAutospacing="1" w:after="100" w:afterAutospacing="1" w:line="360" w:lineRule="auto"/>
              <w:ind w:firstLine="2"/>
              <w:jc w:val="center"/>
              <w:rPr>
                <w:rFonts w:ascii="宋体" w:hAnsi="宋体" w:cs="宋体"/>
                <w:kern w:val="0"/>
                <w:szCs w:val="21"/>
              </w:rPr>
            </w:pPr>
            <w:r>
              <w:rPr>
                <w:rFonts w:hint="eastAsia" w:ascii="宋体" w:hAnsi="宋体" w:cs="宋体"/>
                <w:kern w:val="0"/>
                <w:szCs w:val="21"/>
              </w:rPr>
              <w:t>金额</w:t>
            </w:r>
          </w:p>
        </w:tc>
      </w:tr>
      <w:tr>
        <w:tblPrEx>
          <w:tblCellMar>
            <w:top w:w="0" w:type="dxa"/>
            <w:left w:w="0" w:type="dxa"/>
            <w:bottom w:w="0" w:type="dxa"/>
            <w:right w:w="0" w:type="dxa"/>
          </w:tblCellMar>
        </w:tblPrEx>
        <w:trPr>
          <w:trHeight w:val="487" w:hRule="atLeast"/>
          <w:jc w:val="center"/>
        </w:trPr>
        <w:tc>
          <w:tcPr>
            <w:tcW w:w="804"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c>
          <w:tcPr>
            <w:tcW w:w="2448"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c>
          <w:tcPr>
            <w:tcW w:w="1428" w:type="dxa"/>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r>
      <w:tr>
        <w:tblPrEx>
          <w:tblCellMar>
            <w:top w:w="0" w:type="dxa"/>
            <w:left w:w="0" w:type="dxa"/>
            <w:bottom w:w="0" w:type="dxa"/>
            <w:right w:w="0" w:type="dxa"/>
          </w:tblCellMar>
        </w:tblPrEx>
        <w:trPr>
          <w:trHeight w:val="487" w:hRule="atLeast"/>
          <w:jc w:val="center"/>
        </w:trPr>
        <w:tc>
          <w:tcPr>
            <w:tcW w:w="804" w:type="dxa"/>
            <w:tcBorders>
              <w:top w:val="nil"/>
              <w:left w:val="single" w:color="auto" w:sz="8" w:space="0"/>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c>
          <w:tcPr>
            <w:tcW w:w="2448"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c>
          <w:tcPr>
            <w:tcW w:w="2902" w:type="dxa"/>
            <w:gridSpan w:val="3"/>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c>
          <w:tcPr>
            <w:tcW w:w="1428" w:type="dxa"/>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r>
      <w:tr>
        <w:tblPrEx>
          <w:tblCellMar>
            <w:top w:w="0" w:type="dxa"/>
            <w:left w:w="0" w:type="dxa"/>
            <w:bottom w:w="0" w:type="dxa"/>
            <w:right w:w="0" w:type="dxa"/>
          </w:tblCellMar>
        </w:tblPrEx>
        <w:trPr>
          <w:trHeight w:val="487" w:hRule="atLeast"/>
          <w:jc w:val="center"/>
        </w:trPr>
        <w:tc>
          <w:tcPr>
            <w:tcW w:w="6154" w:type="dxa"/>
            <w:gridSpan w:val="6"/>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60" w:lineRule="auto"/>
              <w:ind w:firstLine="5"/>
              <w:jc w:val="center"/>
              <w:rPr>
                <w:rFonts w:ascii="宋体" w:hAnsi="宋体" w:cs="宋体"/>
                <w:kern w:val="0"/>
                <w:szCs w:val="21"/>
              </w:rPr>
            </w:pPr>
            <w:r>
              <w:rPr>
                <w:rFonts w:hint="eastAsia" w:ascii="宋体" w:hAnsi="宋体" w:cs="宋体"/>
                <w:kern w:val="0"/>
                <w:szCs w:val="21"/>
              </w:rPr>
              <w:t>合 计</w:t>
            </w:r>
          </w:p>
        </w:tc>
        <w:tc>
          <w:tcPr>
            <w:tcW w:w="86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c>
          <w:tcPr>
            <w:tcW w:w="1428" w:type="dxa"/>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r>
      <w:tr>
        <w:tblPrEx>
          <w:tblCellMar>
            <w:top w:w="0" w:type="dxa"/>
            <w:left w:w="0" w:type="dxa"/>
            <w:bottom w:w="0" w:type="dxa"/>
            <w:right w:w="0" w:type="dxa"/>
          </w:tblCellMar>
        </w:tblPrEx>
        <w:trPr>
          <w:trHeight w:val="641" w:hRule="atLeast"/>
          <w:jc w:val="center"/>
        </w:trPr>
        <w:tc>
          <w:tcPr>
            <w:tcW w:w="8445" w:type="dxa"/>
            <w:gridSpan w:val="9"/>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60" w:lineRule="auto"/>
              <w:ind w:firstLine="210" w:firstLineChars="100"/>
              <w:jc w:val="left"/>
              <w:rPr>
                <w:rFonts w:ascii="宋体" w:hAnsi="宋体" w:cs="宋体"/>
                <w:kern w:val="0"/>
                <w:szCs w:val="21"/>
              </w:rPr>
            </w:pPr>
            <w:r>
              <w:rPr>
                <w:rFonts w:hint="eastAsia" w:ascii="宋体" w:hAnsi="宋体" w:cs="宋体"/>
                <w:kern w:val="0"/>
                <w:szCs w:val="21"/>
              </w:rPr>
              <w:t>合计大写金额：  仟  佰  拾  万  仟  佰  拾  元</w:t>
            </w:r>
          </w:p>
        </w:tc>
      </w:tr>
      <w:tr>
        <w:tblPrEx>
          <w:tblCellMar>
            <w:top w:w="0" w:type="dxa"/>
            <w:left w:w="0" w:type="dxa"/>
            <w:bottom w:w="0" w:type="dxa"/>
            <w:right w:w="0" w:type="dxa"/>
          </w:tblCellMar>
        </w:tblPrEx>
        <w:trPr>
          <w:trHeight w:val="641" w:hRule="atLeast"/>
          <w:jc w:val="center"/>
        </w:trPr>
        <w:tc>
          <w:tcPr>
            <w:tcW w:w="1629" w:type="dxa"/>
            <w:gridSpan w:val="2"/>
            <w:tcBorders>
              <w:top w:val="nil"/>
              <w:left w:val="single" w:color="auto" w:sz="8" w:space="0"/>
              <w:bottom w:val="single" w:color="auto" w:sz="8" w:space="0"/>
              <w:right w:val="single" w:color="auto" w:sz="8" w:space="0"/>
            </w:tcBorders>
            <w:vAlign w:val="center"/>
          </w:tcPr>
          <w:p>
            <w:pPr>
              <w:widowControl/>
              <w:snapToGrid w:val="0"/>
              <w:spacing w:before="100" w:beforeAutospacing="1" w:after="100" w:afterAutospacing="1" w:line="360" w:lineRule="auto"/>
              <w:ind w:firstLine="2"/>
              <w:jc w:val="center"/>
              <w:rPr>
                <w:rFonts w:ascii="宋体" w:hAnsi="宋体" w:cs="宋体"/>
                <w:kern w:val="0"/>
                <w:szCs w:val="21"/>
              </w:rPr>
            </w:pPr>
            <w:r>
              <w:rPr>
                <w:rFonts w:hint="eastAsia" w:ascii="宋体" w:hAnsi="宋体" w:cs="宋体"/>
                <w:kern w:val="0"/>
                <w:szCs w:val="21"/>
              </w:rPr>
              <w:t>实际供货日期</w:t>
            </w:r>
          </w:p>
        </w:tc>
        <w:tc>
          <w:tcPr>
            <w:tcW w:w="2421"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c>
          <w:tcPr>
            <w:tcW w:w="2282" w:type="dxa"/>
            <w:gridSpan w:val="3"/>
            <w:tcBorders>
              <w:top w:val="nil"/>
              <w:left w:val="nil"/>
              <w:bottom w:val="single" w:color="auto" w:sz="8" w:space="0"/>
              <w:right w:val="single" w:color="auto" w:sz="8" w:space="0"/>
            </w:tcBorders>
            <w:vAlign w:val="center"/>
          </w:tcPr>
          <w:p>
            <w:pPr>
              <w:widowControl/>
              <w:snapToGrid w:val="0"/>
              <w:spacing w:before="100" w:beforeAutospacing="1" w:after="100" w:afterAutospacing="1" w:line="360" w:lineRule="auto"/>
              <w:ind w:firstLine="46"/>
              <w:jc w:val="center"/>
              <w:rPr>
                <w:rFonts w:ascii="宋体" w:hAnsi="宋体" w:cs="宋体"/>
                <w:kern w:val="0"/>
                <w:szCs w:val="21"/>
              </w:rPr>
            </w:pPr>
            <w:r>
              <w:rPr>
                <w:rFonts w:hint="eastAsia" w:ascii="宋体" w:hAnsi="宋体" w:cs="宋体"/>
                <w:kern w:val="0"/>
                <w:szCs w:val="21"/>
              </w:rPr>
              <w:t>合同交货验收日期</w:t>
            </w:r>
          </w:p>
        </w:tc>
        <w:tc>
          <w:tcPr>
            <w:tcW w:w="2113" w:type="dxa"/>
            <w:gridSpan w:val="2"/>
            <w:tcBorders>
              <w:top w:val="nil"/>
              <w:left w:val="nil"/>
              <w:bottom w:val="single" w:color="auto" w:sz="8" w:space="0"/>
              <w:right w:val="single" w:color="auto" w:sz="8" w:space="0"/>
            </w:tcBorders>
            <w:vAlign w:val="center"/>
          </w:tcPr>
          <w:p>
            <w:pPr>
              <w:widowControl/>
              <w:spacing w:before="100" w:beforeAutospacing="1" w:after="100" w:afterAutospacing="1" w:line="360" w:lineRule="auto"/>
              <w:jc w:val="center"/>
              <w:rPr>
                <w:rFonts w:ascii="宋体" w:hAnsi="宋体" w:cs="宋体"/>
                <w:kern w:val="0"/>
                <w:szCs w:val="21"/>
              </w:rPr>
            </w:pPr>
          </w:p>
        </w:tc>
      </w:tr>
      <w:tr>
        <w:tblPrEx>
          <w:tblCellMar>
            <w:top w:w="0" w:type="dxa"/>
            <w:left w:w="0" w:type="dxa"/>
            <w:bottom w:w="0" w:type="dxa"/>
            <w:right w:w="0" w:type="dxa"/>
          </w:tblCellMar>
        </w:tblPrEx>
        <w:trPr>
          <w:trHeight w:val="693" w:hRule="atLeast"/>
          <w:jc w:val="center"/>
        </w:trPr>
        <w:tc>
          <w:tcPr>
            <w:tcW w:w="1629" w:type="dxa"/>
            <w:gridSpan w:val="2"/>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napToGrid w:val="0"/>
              <w:spacing w:before="100" w:beforeAutospacing="1" w:after="100" w:afterAutospacing="1" w:line="360" w:lineRule="auto"/>
              <w:jc w:val="left"/>
              <w:rPr>
                <w:rFonts w:ascii="宋体" w:hAnsi="宋体" w:cs="宋体"/>
                <w:kern w:val="0"/>
                <w:szCs w:val="21"/>
              </w:rPr>
            </w:pPr>
            <w:r>
              <w:rPr>
                <w:rFonts w:hint="eastAsia" w:ascii="宋体" w:hAnsi="宋体" w:cs="宋体"/>
                <w:kern w:val="0"/>
                <w:szCs w:val="21"/>
              </w:rPr>
              <w:t>验收具体内容</w:t>
            </w:r>
          </w:p>
        </w:tc>
        <w:tc>
          <w:tcPr>
            <w:tcW w:w="6816" w:type="dxa"/>
            <w:gridSpan w:val="7"/>
            <w:tcBorders>
              <w:top w:val="nil"/>
              <w:left w:val="nil"/>
              <w:bottom w:val="single" w:color="auto" w:sz="8" w:space="0"/>
              <w:right w:val="single" w:color="auto" w:sz="8" w:space="0"/>
            </w:tcBorders>
            <w:tcMar>
              <w:top w:w="0" w:type="dxa"/>
              <w:left w:w="108" w:type="dxa"/>
              <w:bottom w:w="0" w:type="dxa"/>
              <w:right w:w="108" w:type="dxa"/>
            </w:tcMar>
            <w:vAlign w:val="center"/>
          </w:tcPr>
          <w:p>
            <w:pPr>
              <w:widowControl/>
              <w:snapToGrid w:val="0"/>
              <w:spacing w:before="100" w:beforeAutospacing="1" w:after="100" w:afterAutospacing="1" w:line="360" w:lineRule="auto"/>
              <w:jc w:val="left"/>
              <w:rPr>
                <w:rFonts w:ascii="宋体" w:hAnsi="宋体" w:cs="宋体"/>
                <w:kern w:val="0"/>
                <w:szCs w:val="21"/>
              </w:rPr>
            </w:pPr>
            <w:r>
              <w:rPr>
                <w:rFonts w:hint="eastAsia" w:ascii="宋体" w:hAnsi="宋体" w:cs="宋体"/>
                <w:kern w:val="0"/>
                <w:szCs w:val="21"/>
              </w:rPr>
              <w:t>（应按采购合同、磋商文件、竞标响应文件及验收方案等进行验收；并核对成交供应商在安装调试等方面是否违反合同约定或者服务规范要求、提供的质量保证证明材料是否齐全、应有的配件及附件是否达到合同约定等。可附件)</w:t>
            </w:r>
          </w:p>
        </w:tc>
      </w:tr>
      <w:tr>
        <w:tblPrEx>
          <w:tblCellMar>
            <w:top w:w="0" w:type="dxa"/>
            <w:left w:w="0" w:type="dxa"/>
            <w:bottom w:w="0" w:type="dxa"/>
            <w:right w:w="0" w:type="dxa"/>
          </w:tblCellMar>
        </w:tblPrEx>
        <w:trPr>
          <w:trHeight w:val="934" w:hRule="atLeast"/>
          <w:jc w:val="center"/>
        </w:trPr>
        <w:tc>
          <w:tcPr>
            <w:tcW w:w="1629" w:type="dxa"/>
            <w:gridSpan w:val="2"/>
            <w:vMerge w:val="restart"/>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uto"/>
              <w:jc w:val="left"/>
              <w:rPr>
                <w:rFonts w:ascii="宋体" w:hAnsi="宋体" w:cs="宋体"/>
                <w:kern w:val="0"/>
                <w:szCs w:val="21"/>
              </w:rPr>
            </w:pPr>
            <w:r>
              <w:rPr>
                <w:rFonts w:hint="eastAsia" w:ascii="宋体" w:hAnsi="宋体" w:cs="宋体"/>
                <w:kern w:val="0"/>
                <w:szCs w:val="21"/>
              </w:rPr>
              <w:t>验收小组意见</w:t>
            </w:r>
          </w:p>
        </w:tc>
        <w:tc>
          <w:tcPr>
            <w:tcW w:w="6816" w:type="dxa"/>
            <w:gridSpan w:val="7"/>
            <w:tcBorders>
              <w:top w:val="nil"/>
              <w:left w:val="nil"/>
              <w:bottom w:val="single" w:color="auto" w:sz="8" w:space="0"/>
              <w:right w:val="single" w:color="auto" w:sz="8" w:space="0"/>
            </w:tcBorders>
            <w:vAlign w:val="center"/>
          </w:tcPr>
          <w:p>
            <w:pPr>
              <w:widowControl/>
              <w:spacing w:before="100" w:beforeAutospacing="1" w:after="100" w:afterAutospacing="1" w:line="360" w:lineRule="auto"/>
              <w:ind w:firstLine="210" w:firstLineChars="100"/>
              <w:jc w:val="left"/>
              <w:rPr>
                <w:rFonts w:ascii="宋体" w:hAnsi="宋体" w:cs="宋体"/>
                <w:kern w:val="0"/>
                <w:szCs w:val="21"/>
              </w:rPr>
            </w:pPr>
            <w:r>
              <w:rPr>
                <w:rFonts w:hint="eastAsia" w:ascii="宋体" w:hAnsi="宋体" w:cs="宋体"/>
                <w:kern w:val="0"/>
                <w:szCs w:val="21"/>
              </w:rPr>
              <w:t>验收结论性意见：</w:t>
            </w:r>
          </w:p>
        </w:tc>
      </w:tr>
      <w:tr>
        <w:tblPrEx>
          <w:tblCellMar>
            <w:top w:w="0" w:type="dxa"/>
            <w:left w:w="0" w:type="dxa"/>
            <w:bottom w:w="0" w:type="dxa"/>
            <w:right w:w="0" w:type="dxa"/>
          </w:tblCellMar>
        </w:tblPrEx>
        <w:trPr>
          <w:trHeight w:val="607" w:hRule="atLeast"/>
          <w:jc w:val="center"/>
        </w:trPr>
        <w:tc>
          <w:tcPr>
            <w:tcW w:w="1629" w:type="dxa"/>
            <w:gridSpan w:val="2"/>
            <w:vMerge w:val="continue"/>
            <w:tcBorders>
              <w:top w:val="nil"/>
              <w:left w:val="single" w:color="auto" w:sz="8" w:space="0"/>
              <w:bottom w:val="single" w:color="auto" w:sz="8" w:space="0"/>
              <w:right w:val="single" w:color="auto" w:sz="8" w:space="0"/>
            </w:tcBorders>
            <w:vAlign w:val="center"/>
          </w:tcPr>
          <w:p>
            <w:pPr>
              <w:widowControl/>
              <w:spacing w:line="360" w:lineRule="auto"/>
              <w:jc w:val="left"/>
              <w:rPr>
                <w:rFonts w:ascii="宋体" w:hAnsi="宋体" w:cs="宋体"/>
                <w:kern w:val="0"/>
                <w:szCs w:val="21"/>
              </w:rPr>
            </w:pPr>
          </w:p>
        </w:tc>
        <w:tc>
          <w:tcPr>
            <w:tcW w:w="6816" w:type="dxa"/>
            <w:gridSpan w:val="7"/>
            <w:tcBorders>
              <w:top w:val="nil"/>
              <w:left w:val="nil"/>
              <w:bottom w:val="single" w:color="auto" w:sz="8" w:space="0"/>
              <w:right w:val="single" w:color="auto" w:sz="8" w:space="0"/>
            </w:tcBorders>
            <w:vAlign w:val="center"/>
          </w:tcPr>
          <w:p>
            <w:pPr>
              <w:widowControl/>
              <w:spacing w:before="100" w:beforeAutospacing="1" w:after="100" w:afterAutospacing="1" w:line="360" w:lineRule="auto"/>
              <w:ind w:firstLine="210" w:firstLineChars="100"/>
              <w:jc w:val="left"/>
              <w:rPr>
                <w:rFonts w:ascii="宋体" w:hAnsi="宋体" w:cs="宋体"/>
                <w:kern w:val="0"/>
                <w:szCs w:val="21"/>
              </w:rPr>
            </w:pPr>
            <w:r>
              <w:rPr>
                <w:rFonts w:hint="eastAsia" w:ascii="宋体" w:hAnsi="宋体" w:cs="宋体"/>
                <w:kern w:val="0"/>
                <w:szCs w:val="21"/>
              </w:rPr>
              <w:t>有异议的意见和说明理由：</w:t>
            </w:r>
          </w:p>
          <w:p>
            <w:pPr>
              <w:widowControl/>
              <w:spacing w:before="100" w:beforeAutospacing="1" w:after="100" w:afterAutospacing="1" w:line="360" w:lineRule="auto"/>
              <w:ind w:firstLine="210" w:firstLineChars="100"/>
              <w:jc w:val="left"/>
              <w:rPr>
                <w:rFonts w:ascii="宋体" w:hAnsi="宋体" w:cs="宋体"/>
                <w:kern w:val="0"/>
                <w:szCs w:val="21"/>
              </w:rPr>
            </w:pPr>
            <w:r>
              <w:rPr>
                <w:rFonts w:hint="eastAsia" w:ascii="宋体" w:hAnsi="宋体" w:cs="宋体"/>
                <w:kern w:val="0"/>
                <w:szCs w:val="21"/>
              </w:rPr>
              <w:t>签字：</w:t>
            </w:r>
          </w:p>
        </w:tc>
      </w:tr>
      <w:tr>
        <w:tblPrEx>
          <w:tblCellMar>
            <w:top w:w="0" w:type="dxa"/>
            <w:left w:w="0" w:type="dxa"/>
            <w:bottom w:w="0" w:type="dxa"/>
            <w:right w:w="0" w:type="dxa"/>
          </w:tblCellMar>
        </w:tblPrEx>
        <w:trPr>
          <w:trHeight w:val="507" w:hRule="atLeast"/>
          <w:jc w:val="center"/>
        </w:trPr>
        <w:tc>
          <w:tcPr>
            <w:tcW w:w="8445" w:type="dxa"/>
            <w:gridSpan w:val="9"/>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uto"/>
              <w:jc w:val="left"/>
              <w:rPr>
                <w:rFonts w:ascii="宋体" w:hAnsi="宋体" w:cs="宋体"/>
                <w:kern w:val="0"/>
                <w:szCs w:val="21"/>
              </w:rPr>
            </w:pPr>
            <w:r>
              <w:rPr>
                <w:rFonts w:hint="eastAsia" w:ascii="宋体" w:hAnsi="宋体" w:cs="宋体"/>
                <w:kern w:val="0"/>
                <w:szCs w:val="21"/>
              </w:rPr>
              <w:t>验收小组成员签字：</w:t>
            </w:r>
          </w:p>
        </w:tc>
      </w:tr>
      <w:tr>
        <w:tblPrEx>
          <w:tblCellMar>
            <w:top w:w="0" w:type="dxa"/>
            <w:left w:w="0" w:type="dxa"/>
            <w:bottom w:w="0" w:type="dxa"/>
            <w:right w:w="0" w:type="dxa"/>
          </w:tblCellMar>
        </w:tblPrEx>
        <w:trPr>
          <w:trHeight w:val="736" w:hRule="atLeast"/>
          <w:jc w:val="center"/>
        </w:trPr>
        <w:tc>
          <w:tcPr>
            <w:tcW w:w="8445" w:type="dxa"/>
            <w:gridSpan w:val="9"/>
            <w:tcBorders>
              <w:top w:val="nil"/>
              <w:left w:val="single" w:color="auto" w:sz="8" w:space="0"/>
              <w:bottom w:val="single" w:color="auto" w:sz="8" w:space="0"/>
              <w:right w:val="single" w:color="auto" w:sz="8" w:space="0"/>
            </w:tcBorders>
            <w:tcMar>
              <w:top w:w="0" w:type="dxa"/>
              <w:left w:w="108" w:type="dxa"/>
              <w:bottom w:w="0" w:type="dxa"/>
              <w:right w:w="108" w:type="dxa"/>
            </w:tcMar>
            <w:vAlign w:val="center"/>
          </w:tcPr>
          <w:p>
            <w:pPr>
              <w:widowControl/>
              <w:spacing w:before="100" w:beforeAutospacing="1" w:after="100" w:afterAutospacing="1" w:line="360" w:lineRule="auto"/>
              <w:jc w:val="left"/>
              <w:rPr>
                <w:rFonts w:ascii="宋体" w:hAnsi="宋体" w:cs="宋体"/>
                <w:kern w:val="0"/>
                <w:szCs w:val="21"/>
              </w:rPr>
            </w:pPr>
            <w:r>
              <w:rPr>
                <w:rFonts w:hint="eastAsia" w:ascii="宋体" w:hAnsi="宋体" w:cs="宋体"/>
                <w:kern w:val="0"/>
                <w:szCs w:val="21"/>
              </w:rPr>
              <w:t>监督人员或者其他相关人员签字：</w:t>
            </w:r>
          </w:p>
          <w:p>
            <w:pPr>
              <w:widowControl/>
              <w:spacing w:before="100" w:beforeAutospacing="1" w:after="100" w:afterAutospacing="1" w:line="360" w:lineRule="auto"/>
              <w:ind w:firstLine="74"/>
              <w:jc w:val="left"/>
              <w:rPr>
                <w:rFonts w:ascii="宋体" w:hAnsi="宋体" w:cs="宋体"/>
                <w:kern w:val="0"/>
                <w:szCs w:val="21"/>
              </w:rPr>
            </w:pPr>
            <w:r>
              <w:rPr>
                <w:rFonts w:hint="eastAsia" w:ascii="宋体" w:hAnsi="宋体" w:cs="宋体"/>
                <w:kern w:val="0"/>
                <w:szCs w:val="21"/>
              </w:rPr>
              <w:t>或者受邀机构的意见（盖章）：</w:t>
            </w:r>
          </w:p>
        </w:tc>
      </w:tr>
      <w:tr>
        <w:tblPrEx>
          <w:tblCellMar>
            <w:top w:w="0" w:type="dxa"/>
            <w:left w:w="0" w:type="dxa"/>
            <w:bottom w:w="0" w:type="dxa"/>
            <w:right w:w="0" w:type="dxa"/>
          </w:tblCellMar>
        </w:tblPrEx>
        <w:trPr>
          <w:trHeight w:val="758" w:hRule="atLeast"/>
          <w:jc w:val="center"/>
        </w:trPr>
        <w:tc>
          <w:tcPr>
            <w:tcW w:w="4152" w:type="dxa"/>
            <w:gridSpan w:val="5"/>
            <w:tcBorders>
              <w:top w:val="nil"/>
              <w:left w:val="single" w:color="auto" w:sz="8" w:space="0"/>
              <w:bottom w:val="single" w:color="auto" w:sz="8" w:space="0"/>
              <w:right w:val="nil"/>
            </w:tcBorders>
            <w:tcMar>
              <w:top w:w="0" w:type="dxa"/>
              <w:left w:w="108" w:type="dxa"/>
              <w:bottom w:w="0" w:type="dxa"/>
              <w:right w:w="108" w:type="dxa"/>
            </w:tcMar>
            <w:vAlign w:val="center"/>
          </w:tcPr>
          <w:p>
            <w:pPr>
              <w:widowControl/>
              <w:spacing w:before="100" w:beforeAutospacing="1" w:after="100" w:afterAutospacing="1" w:line="360" w:lineRule="auto"/>
              <w:jc w:val="left"/>
              <w:rPr>
                <w:rFonts w:ascii="宋体" w:hAnsi="宋体" w:cs="宋体"/>
                <w:kern w:val="0"/>
                <w:szCs w:val="21"/>
              </w:rPr>
            </w:pPr>
            <w:r>
              <w:rPr>
                <w:rFonts w:hint="eastAsia" w:ascii="宋体" w:hAnsi="宋体" w:cs="宋体"/>
                <w:kern w:val="0"/>
                <w:szCs w:val="21"/>
              </w:rPr>
              <w:t>成交供应商负责人签字或者盖章：</w:t>
            </w:r>
          </w:p>
          <w:p>
            <w:pPr>
              <w:widowControl/>
              <w:spacing w:before="100" w:beforeAutospacing="1" w:after="100" w:afterAutospacing="1" w:line="360" w:lineRule="auto"/>
              <w:jc w:val="left"/>
              <w:rPr>
                <w:rFonts w:ascii="宋体" w:hAnsi="宋体" w:cs="宋体"/>
                <w:kern w:val="0"/>
                <w:szCs w:val="21"/>
              </w:rPr>
            </w:pPr>
            <w:r>
              <w:rPr>
                <w:rFonts w:hint="eastAsia" w:ascii="宋体" w:hAnsi="宋体" w:cs="宋体"/>
                <w:kern w:val="0"/>
                <w:szCs w:val="21"/>
              </w:rPr>
              <w:t>联系电话：                年  月  日</w:t>
            </w:r>
          </w:p>
        </w:tc>
        <w:tc>
          <w:tcPr>
            <w:tcW w:w="4293" w:type="dxa"/>
            <w:gridSpan w:val="4"/>
            <w:tcBorders>
              <w:top w:val="nil"/>
              <w:left w:val="nil"/>
              <w:bottom w:val="single" w:color="auto" w:sz="8" w:space="0"/>
              <w:right w:val="single" w:color="auto" w:sz="8" w:space="0"/>
            </w:tcBorders>
            <w:vAlign w:val="center"/>
          </w:tcPr>
          <w:p>
            <w:pPr>
              <w:widowControl/>
              <w:spacing w:before="100" w:beforeAutospacing="1" w:after="100" w:afterAutospacing="1" w:line="360" w:lineRule="auto"/>
              <w:ind w:firstLine="210" w:firstLineChars="100"/>
              <w:jc w:val="left"/>
              <w:rPr>
                <w:rFonts w:ascii="宋体" w:hAnsi="宋体" w:cs="宋体"/>
                <w:kern w:val="0"/>
                <w:szCs w:val="21"/>
              </w:rPr>
            </w:pPr>
            <w:r>
              <w:rPr>
                <w:rFonts w:hint="eastAsia" w:ascii="宋体" w:hAnsi="宋体" w:cs="宋体"/>
                <w:kern w:val="0"/>
                <w:szCs w:val="21"/>
              </w:rPr>
              <w:t>采购人或者受托机构的意见（盖章）：</w:t>
            </w:r>
          </w:p>
          <w:p>
            <w:pPr>
              <w:widowControl/>
              <w:spacing w:before="100" w:beforeAutospacing="1" w:after="100" w:afterAutospacing="1" w:line="360" w:lineRule="auto"/>
              <w:ind w:firstLine="210" w:firstLineChars="100"/>
              <w:jc w:val="left"/>
              <w:rPr>
                <w:rFonts w:ascii="宋体" w:hAnsi="宋体" w:cs="宋体"/>
                <w:kern w:val="0"/>
                <w:szCs w:val="21"/>
              </w:rPr>
            </w:pPr>
            <w:r>
              <w:rPr>
                <w:rFonts w:hint="eastAsia" w:ascii="宋体" w:hAnsi="宋体" w:cs="宋体"/>
                <w:kern w:val="0"/>
                <w:szCs w:val="21"/>
              </w:rPr>
              <w:t>联系电话：                  年  月  日</w:t>
            </w:r>
          </w:p>
        </w:tc>
      </w:tr>
    </w:tbl>
    <w:p>
      <w:pPr>
        <w:pStyle w:val="22"/>
        <w:snapToGrid w:val="0"/>
        <w:spacing w:line="360" w:lineRule="auto"/>
        <w:rPr>
          <w:rFonts w:hAnsi="宋体" w:cs="宋体"/>
          <w:b/>
        </w:rPr>
      </w:pPr>
    </w:p>
    <w:p>
      <w:pPr>
        <w:pStyle w:val="22"/>
        <w:snapToGrid w:val="0"/>
        <w:spacing w:line="360" w:lineRule="auto"/>
        <w:rPr>
          <w:rFonts w:hAnsi="宋体" w:cs="宋体"/>
        </w:rPr>
      </w:pPr>
      <w:r>
        <w:rPr>
          <w:rFonts w:hAnsi="宋体" w:cs="宋体"/>
          <w:b/>
        </w:rPr>
        <w:br w:type="page"/>
      </w:r>
      <w:r>
        <w:rPr>
          <w:rFonts w:hint="eastAsia" w:hAnsi="宋体" w:cs="宋体"/>
          <w:b/>
        </w:rPr>
        <w:t>附件2：</w:t>
      </w:r>
    </w:p>
    <w:p>
      <w:pPr>
        <w:spacing w:line="360" w:lineRule="auto"/>
        <w:jc w:val="center"/>
        <w:rPr>
          <w:rFonts w:ascii="宋体" w:hAnsi="宋体" w:cs="宋体"/>
          <w:sz w:val="36"/>
          <w:szCs w:val="36"/>
        </w:rPr>
      </w:pPr>
      <w:r>
        <w:rPr>
          <w:rFonts w:hint="eastAsia" w:ascii="宋体" w:hAnsi="宋体" w:cs="宋体"/>
          <w:b/>
          <w:bCs/>
          <w:sz w:val="32"/>
          <w:szCs w:val="32"/>
        </w:rPr>
        <w:t>政府采购项目履约保证金退付意见书</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80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817" w:type="dxa"/>
            <w:vMerge w:val="restart"/>
            <w:vAlign w:val="center"/>
          </w:tcPr>
          <w:p>
            <w:pPr>
              <w:spacing w:line="360" w:lineRule="auto"/>
              <w:jc w:val="center"/>
              <w:rPr>
                <w:rFonts w:ascii="宋体" w:hAnsi="宋体" w:cs="宋体"/>
                <w:sz w:val="24"/>
              </w:rPr>
            </w:pPr>
            <w:r>
              <w:rPr>
                <w:rFonts w:hint="eastAsia" w:ascii="宋体" w:hAnsi="宋体" w:cs="宋体"/>
                <w:sz w:val="24"/>
              </w:rPr>
              <w:t>供</w:t>
            </w:r>
          </w:p>
          <w:p>
            <w:pPr>
              <w:spacing w:line="360" w:lineRule="auto"/>
              <w:jc w:val="center"/>
              <w:rPr>
                <w:rFonts w:ascii="宋体" w:hAnsi="宋体" w:cs="宋体"/>
                <w:sz w:val="24"/>
              </w:rPr>
            </w:pPr>
            <w:r>
              <w:rPr>
                <w:rFonts w:hint="eastAsia" w:ascii="宋体" w:hAnsi="宋体" w:cs="宋体"/>
                <w:sz w:val="24"/>
              </w:rPr>
              <w:t>应</w:t>
            </w:r>
          </w:p>
          <w:p>
            <w:pPr>
              <w:spacing w:line="360" w:lineRule="auto"/>
              <w:jc w:val="center"/>
              <w:rPr>
                <w:rFonts w:ascii="宋体" w:hAnsi="宋体" w:cs="宋体"/>
                <w:sz w:val="24"/>
              </w:rPr>
            </w:pPr>
            <w:r>
              <w:rPr>
                <w:rFonts w:hint="eastAsia" w:ascii="宋体" w:hAnsi="宋体" w:cs="宋体"/>
                <w:sz w:val="24"/>
              </w:rPr>
              <w:t>商</w:t>
            </w:r>
          </w:p>
          <w:p>
            <w:pPr>
              <w:spacing w:line="360" w:lineRule="auto"/>
              <w:jc w:val="center"/>
              <w:rPr>
                <w:rFonts w:ascii="宋体" w:hAnsi="宋体" w:cs="宋体"/>
                <w:sz w:val="24"/>
              </w:rPr>
            </w:pPr>
            <w:r>
              <w:rPr>
                <w:rFonts w:hint="eastAsia" w:ascii="宋体" w:hAnsi="宋体" w:cs="宋体"/>
                <w:sz w:val="24"/>
              </w:rPr>
              <w:t>申</w:t>
            </w:r>
          </w:p>
          <w:p>
            <w:pPr>
              <w:spacing w:line="360" w:lineRule="auto"/>
              <w:jc w:val="center"/>
              <w:rPr>
                <w:rFonts w:ascii="宋体" w:hAnsi="宋体" w:cs="宋体"/>
                <w:sz w:val="24"/>
              </w:rPr>
            </w:pPr>
            <w:r>
              <w:rPr>
                <w:rFonts w:hint="eastAsia" w:ascii="宋体" w:hAnsi="宋体" w:cs="宋体"/>
                <w:sz w:val="24"/>
              </w:rPr>
              <w:t>请</w:t>
            </w:r>
          </w:p>
        </w:tc>
        <w:tc>
          <w:tcPr>
            <w:tcW w:w="8009" w:type="dxa"/>
            <w:vAlign w:val="center"/>
          </w:tcPr>
          <w:p>
            <w:pPr>
              <w:spacing w:line="360" w:lineRule="auto"/>
              <w:rPr>
                <w:rFonts w:ascii="宋体" w:hAnsi="宋体" w:cs="宋体"/>
                <w:sz w:val="24"/>
              </w:rPr>
            </w:pPr>
            <w:r>
              <w:rPr>
                <w:rFonts w:hint="eastAsia" w:ascii="宋体" w:hAnsi="宋体" w:cs="宋体"/>
                <w:sz w:val="24"/>
              </w:rPr>
              <w:t>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jc w:val="center"/>
        </w:trPr>
        <w:tc>
          <w:tcPr>
            <w:tcW w:w="817" w:type="dxa"/>
            <w:vMerge w:val="continue"/>
            <w:vAlign w:val="center"/>
          </w:tcPr>
          <w:p>
            <w:pPr>
              <w:spacing w:line="360" w:lineRule="auto"/>
              <w:rPr>
                <w:rFonts w:ascii="宋体" w:hAnsi="宋体" w:cs="宋体"/>
                <w:sz w:val="24"/>
              </w:rPr>
            </w:pPr>
          </w:p>
        </w:tc>
        <w:tc>
          <w:tcPr>
            <w:tcW w:w="8009" w:type="dxa"/>
            <w:vAlign w:val="center"/>
          </w:tcPr>
          <w:p>
            <w:pPr>
              <w:spacing w:line="360" w:lineRule="auto"/>
              <w:rPr>
                <w:rFonts w:ascii="宋体" w:hAnsi="宋体" w:cs="宋体"/>
                <w:sz w:val="24"/>
              </w:rPr>
            </w:pPr>
            <w:r>
              <w:rPr>
                <w:rFonts w:hint="eastAsia" w:ascii="宋体" w:hAnsi="宋体" w:cs="宋体"/>
                <w:sz w:val="24"/>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817" w:type="dxa"/>
            <w:vMerge w:val="continue"/>
          </w:tcPr>
          <w:p>
            <w:pPr>
              <w:spacing w:line="360" w:lineRule="auto"/>
              <w:rPr>
                <w:rFonts w:ascii="宋体" w:hAnsi="宋体" w:cs="宋体"/>
                <w:sz w:val="24"/>
              </w:rPr>
            </w:pPr>
          </w:p>
        </w:tc>
        <w:tc>
          <w:tcPr>
            <w:tcW w:w="8009" w:type="dxa"/>
          </w:tcPr>
          <w:p>
            <w:pPr>
              <w:spacing w:line="360" w:lineRule="auto"/>
              <w:rPr>
                <w:rFonts w:ascii="宋体" w:hAnsi="宋体" w:cs="宋体"/>
                <w:sz w:val="24"/>
              </w:rPr>
            </w:pP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该项目已于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日验收并交付使用。根据合同规定，该项目的履约保证金期限于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日已满，请将履约保证金</w:t>
            </w:r>
          </w:p>
          <w:p>
            <w:pPr>
              <w:spacing w:line="360" w:lineRule="auto"/>
              <w:rPr>
                <w:rFonts w:ascii="宋体" w:hAnsi="宋体" w:cs="宋体"/>
                <w:sz w:val="24"/>
              </w:rPr>
            </w:pPr>
            <w:r>
              <w:rPr>
                <w:rFonts w:hint="eastAsia" w:ascii="宋体" w:hAnsi="宋体" w:cs="宋体"/>
                <w:sz w:val="24"/>
                <w:u w:val="single"/>
              </w:rPr>
              <w:t xml:space="preserve">                                      </w:t>
            </w:r>
            <w:r>
              <w:rPr>
                <w:rFonts w:hint="eastAsia" w:ascii="宋体" w:hAnsi="宋体" w:cs="宋体"/>
                <w:sz w:val="24"/>
              </w:rPr>
              <w:t>（大写）¥</w:t>
            </w:r>
            <w:r>
              <w:rPr>
                <w:rFonts w:hint="eastAsia" w:ascii="宋体" w:hAnsi="宋体" w:cs="宋体"/>
                <w:sz w:val="24"/>
                <w:u w:val="single"/>
              </w:rPr>
              <w:t xml:space="preserve">          </w:t>
            </w:r>
            <w:r>
              <w:rPr>
                <w:rFonts w:hint="eastAsia" w:ascii="宋体" w:hAnsi="宋体" w:cs="宋体"/>
                <w:sz w:val="24"/>
              </w:rPr>
              <w:t>（小写）退付到达以下帐户。</w:t>
            </w:r>
          </w:p>
          <w:p>
            <w:pPr>
              <w:spacing w:line="360" w:lineRule="auto"/>
              <w:rPr>
                <w:rFonts w:ascii="宋体" w:hAnsi="宋体" w:cs="宋体"/>
                <w:sz w:val="24"/>
              </w:rPr>
            </w:pPr>
            <w:r>
              <w:rPr>
                <w:rFonts w:hint="eastAsia" w:ascii="宋体" w:hAnsi="宋体" w:cs="宋体"/>
                <w:sz w:val="24"/>
              </w:rPr>
              <w:t>单位名称：</w:t>
            </w:r>
          </w:p>
          <w:p>
            <w:pPr>
              <w:spacing w:line="360" w:lineRule="auto"/>
              <w:rPr>
                <w:rFonts w:ascii="宋体" w:hAnsi="宋体" w:cs="宋体"/>
                <w:sz w:val="24"/>
              </w:rPr>
            </w:pPr>
            <w:r>
              <w:rPr>
                <w:rFonts w:hint="eastAsia" w:ascii="宋体" w:hAnsi="宋体" w:cs="宋体"/>
                <w:sz w:val="24"/>
              </w:rPr>
              <w:t>开户银行：</w:t>
            </w:r>
          </w:p>
          <w:p>
            <w:pPr>
              <w:spacing w:line="360" w:lineRule="auto"/>
              <w:rPr>
                <w:rFonts w:ascii="宋体" w:hAnsi="宋体" w:cs="宋体"/>
                <w:sz w:val="24"/>
              </w:rPr>
            </w:pPr>
            <w:r>
              <w:rPr>
                <w:rFonts w:hint="eastAsia" w:ascii="宋体" w:hAnsi="宋体" w:cs="宋体"/>
                <w:sz w:val="24"/>
              </w:rPr>
              <w:t>帐    号：</w:t>
            </w:r>
          </w:p>
          <w:p>
            <w:pPr>
              <w:spacing w:line="360" w:lineRule="auto"/>
              <w:rPr>
                <w:rFonts w:ascii="宋体" w:hAnsi="宋体" w:cs="宋体"/>
                <w:sz w:val="24"/>
              </w:rPr>
            </w:pPr>
            <w:r>
              <w:rPr>
                <w:rFonts w:hint="eastAsia" w:ascii="宋体" w:hAnsi="宋体" w:cs="宋体"/>
                <w:sz w:val="24"/>
              </w:rPr>
              <w:t>联系人及电话：</w:t>
            </w:r>
          </w:p>
          <w:p>
            <w:pPr>
              <w:spacing w:line="360" w:lineRule="auto"/>
              <w:jc w:val="center"/>
              <w:rPr>
                <w:rFonts w:ascii="宋体" w:hAnsi="宋体" w:cs="宋体"/>
                <w:sz w:val="24"/>
              </w:rPr>
            </w:pPr>
            <w:r>
              <w:rPr>
                <w:rFonts w:hint="eastAsia" w:ascii="宋体" w:hAnsi="宋体" w:cs="宋体"/>
                <w:sz w:val="24"/>
              </w:rPr>
              <w:t xml:space="preserve">                           供应商签章：</w:t>
            </w:r>
          </w:p>
          <w:p>
            <w:pPr>
              <w:spacing w:line="360" w:lineRule="auto"/>
              <w:jc w:val="center"/>
              <w:rPr>
                <w:rFonts w:ascii="宋体" w:hAnsi="宋体" w:cs="宋体"/>
                <w:sz w:val="24"/>
              </w:rPr>
            </w:pPr>
            <w:r>
              <w:rPr>
                <w:rFonts w:hint="eastAsia" w:ascii="宋体" w:hAnsi="宋体" w:cs="宋体"/>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5" w:hRule="atLeast"/>
          <w:jc w:val="center"/>
        </w:trPr>
        <w:tc>
          <w:tcPr>
            <w:tcW w:w="817" w:type="dxa"/>
            <w:vAlign w:val="center"/>
          </w:tcPr>
          <w:p>
            <w:pPr>
              <w:spacing w:line="360" w:lineRule="auto"/>
              <w:jc w:val="center"/>
              <w:rPr>
                <w:rFonts w:ascii="宋体" w:hAnsi="宋体" w:cs="宋体"/>
                <w:sz w:val="24"/>
              </w:rPr>
            </w:pPr>
            <w:r>
              <w:rPr>
                <w:rFonts w:hint="eastAsia" w:ascii="宋体" w:hAnsi="宋体" w:cs="宋体"/>
                <w:sz w:val="24"/>
              </w:rPr>
              <w:t>采</w:t>
            </w:r>
          </w:p>
          <w:p>
            <w:pPr>
              <w:spacing w:line="360" w:lineRule="auto"/>
              <w:jc w:val="center"/>
              <w:rPr>
                <w:rFonts w:ascii="宋体" w:hAnsi="宋体" w:cs="宋体"/>
                <w:sz w:val="24"/>
              </w:rPr>
            </w:pPr>
            <w:r>
              <w:rPr>
                <w:rFonts w:hint="eastAsia" w:ascii="宋体" w:hAnsi="宋体" w:cs="宋体"/>
                <w:sz w:val="24"/>
              </w:rPr>
              <w:t>购</w:t>
            </w:r>
          </w:p>
          <w:p>
            <w:pPr>
              <w:spacing w:line="360" w:lineRule="auto"/>
              <w:jc w:val="center"/>
              <w:rPr>
                <w:rFonts w:ascii="宋体" w:hAnsi="宋体" w:cs="宋体"/>
                <w:sz w:val="24"/>
              </w:rPr>
            </w:pPr>
            <w:r>
              <w:rPr>
                <w:rFonts w:hint="eastAsia" w:ascii="宋体" w:hAnsi="宋体" w:cs="宋体"/>
                <w:sz w:val="24"/>
              </w:rPr>
              <w:t>单</w:t>
            </w:r>
          </w:p>
          <w:p>
            <w:pPr>
              <w:spacing w:line="360" w:lineRule="auto"/>
              <w:jc w:val="center"/>
              <w:rPr>
                <w:rFonts w:ascii="宋体" w:hAnsi="宋体" w:cs="宋体"/>
                <w:sz w:val="24"/>
              </w:rPr>
            </w:pPr>
            <w:r>
              <w:rPr>
                <w:rFonts w:hint="eastAsia" w:ascii="宋体" w:hAnsi="宋体" w:cs="宋体"/>
                <w:sz w:val="24"/>
              </w:rPr>
              <w:t>位</w:t>
            </w:r>
          </w:p>
          <w:p>
            <w:pPr>
              <w:spacing w:line="360" w:lineRule="auto"/>
              <w:jc w:val="center"/>
              <w:rPr>
                <w:rFonts w:ascii="宋体" w:hAnsi="宋体" w:cs="宋体"/>
                <w:sz w:val="24"/>
              </w:rPr>
            </w:pPr>
            <w:r>
              <w:rPr>
                <w:rFonts w:hint="eastAsia" w:ascii="宋体" w:hAnsi="宋体" w:cs="宋体"/>
                <w:sz w:val="24"/>
              </w:rPr>
              <w:t>意</w:t>
            </w:r>
          </w:p>
          <w:p>
            <w:pPr>
              <w:spacing w:line="360" w:lineRule="auto"/>
              <w:jc w:val="center"/>
              <w:rPr>
                <w:rFonts w:ascii="宋体" w:hAnsi="宋体" w:cs="宋体"/>
                <w:sz w:val="24"/>
              </w:rPr>
            </w:pPr>
            <w:r>
              <w:rPr>
                <w:rFonts w:hint="eastAsia" w:ascii="宋体" w:hAnsi="宋体" w:cs="宋体"/>
                <w:sz w:val="24"/>
              </w:rPr>
              <w:t>见</w:t>
            </w:r>
          </w:p>
        </w:tc>
        <w:tc>
          <w:tcPr>
            <w:tcW w:w="8009" w:type="dxa"/>
          </w:tcPr>
          <w:p>
            <w:pPr>
              <w:spacing w:line="360" w:lineRule="auto"/>
              <w:rPr>
                <w:rFonts w:ascii="宋体" w:hAnsi="宋体" w:cs="宋体"/>
                <w:sz w:val="24"/>
              </w:rPr>
            </w:pPr>
          </w:p>
          <w:p>
            <w:pPr>
              <w:spacing w:line="360" w:lineRule="auto"/>
              <w:rPr>
                <w:rFonts w:ascii="宋体" w:hAnsi="宋体" w:cs="宋体"/>
                <w:sz w:val="24"/>
              </w:rPr>
            </w:pPr>
            <w:r>
              <w:rPr>
                <w:rFonts w:hint="eastAsia" w:ascii="宋体" w:hAnsi="宋体" w:cs="宋体"/>
                <w:sz w:val="24"/>
              </w:rPr>
              <w:t>退付意见：是否同意退付履约保证金及退付金额：</w:t>
            </w:r>
          </w:p>
          <w:p>
            <w:pPr>
              <w:spacing w:line="360" w:lineRule="auto"/>
              <w:rPr>
                <w:rFonts w:ascii="宋体" w:hAnsi="宋体" w:cs="宋体"/>
                <w:sz w:val="24"/>
              </w:rPr>
            </w:pPr>
          </w:p>
          <w:p>
            <w:pPr>
              <w:spacing w:line="360" w:lineRule="auto"/>
              <w:rPr>
                <w:rFonts w:ascii="宋体" w:hAnsi="宋体" w:cs="宋体"/>
                <w:sz w:val="24"/>
              </w:rPr>
            </w:pPr>
            <w:r>
              <w:rPr>
                <w:rFonts w:hint="eastAsia" w:ascii="宋体" w:hAnsi="宋体" w:cs="宋体"/>
                <w:sz w:val="24"/>
              </w:rPr>
              <w:t xml:space="preserve">联系人及电话：                                </w:t>
            </w:r>
          </w:p>
          <w:p>
            <w:pPr>
              <w:spacing w:line="360" w:lineRule="auto"/>
              <w:ind w:firstLine="4560" w:firstLineChars="1900"/>
              <w:rPr>
                <w:rFonts w:ascii="宋体" w:hAnsi="宋体" w:cs="宋体"/>
                <w:sz w:val="24"/>
              </w:rPr>
            </w:pPr>
            <w:r>
              <w:rPr>
                <w:rFonts w:hint="eastAsia" w:ascii="宋体" w:hAnsi="宋体" w:cs="宋体"/>
                <w:sz w:val="24"/>
              </w:rPr>
              <w:t xml:space="preserve"> 采购人签章：</w:t>
            </w:r>
          </w:p>
          <w:p>
            <w:pPr>
              <w:spacing w:line="360" w:lineRule="auto"/>
              <w:jc w:val="center"/>
              <w:rPr>
                <w:rFonts w:ascii="宋体" w:hAnsi="宋体" w:cs="宋体"/>
                <w:sz w:val="24"/>
              </w:rPr>
            </w:pPr>
            <w:r>
              <w:rPr>
                <w:rFonts w:hint="eastAsia" w:ascii="宋体" w:hAnsi="宋体" w:cs="宋体"/>
                <w:sz w:val="24"/>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4" w:hRule="atLeast"/>
          <w:jc w:val="center"/>
        </w:trPr>
        <w:tc>
          <w:tcPr>
            <w:tcW w:w="817" w:type="dxa"/>
            <w:vAlign w:val="center"/>
          </w:tcPr>
          <w:p>
            <w:pPr>
              <w:spacing w:line="360" w:lineRule="auto"/>
              <w:jc w:val="center"/>
              <w:rPr>
                <w:rFonts w:ascii="宋体" w:hAnsi="宋体" w:cs="宋体"/>
                <w:sz w:val="24"/>
              </w:rPr>
            </w:pPr>
            <w:r>
              <w:rPr>
                <w:rFonts w:hint="eastAsia" w:ascii="宋体" w:hAnsi="宋体" w:cs="宋体"/>
                <w:sz w:val="24"/>
              </w:rPr>
              <w:t>备注</w:t>
            </w:r>
          </w:p>
        </w:tc>
        <w:tc>
          <w:tcPr>
            <w:tcW w:w="8009" w:type="dxa"/>
          </w:tcPr>
          <w:p>
            <w:pPr>
              <w:spacing w:line="360" w:lineRule="auto"/>
              <w:rPr>
                <w:rFonts w:ascii="宋体" w:hAnsi="宋体" w:cs="宋体"/>
                <w:sz w:val="24"/>
              </w:rPr>
            </w:pPr>
          </w:p>
        </w:tc>
      </w:tr>
    </w:tbl>
    <w:p>
      <w:pPr>
        <w:pStyle w:val="18"/>
        <w:spacing w:line="360" w:lineRule="auto"/>
        <w:ind w:left="1" w:firstLine="2" w:firstLineChars="1"/>
        <w:rPr>
          <w:rFonts w:hAnsi="宋体" w:cs="宋体"/>
          <w:b/>
          <w:bCs/>
          <w:sz w:val="18"/>
          <w:szCs w:val="18"/>
        </w:rPr>
      </w:pPr>
      <w:r>
        <w:rPr>
          <w:rFonts w:hint="eastAsia" w:hAnsi="宋体" w:cs="宋体"/>
          <w:b/>
          <w:bCs/>
          <w:sz w:val="18"/>
          <w:szCs w:val="18"/>
        </w:rPr>
        <w:t>注：供应商凭经采购人审批的退付意见书到履约保证金收取单位财务部门办理履约保证金退付事宜。</w:t>
      </w:r>
    </w:p>
    <w:p>
      <w:pPr>
        <w:numPr>
          <w:ilvl w:val="0"/>
          <w:numId w:val="5"/>
        </w:numPr>
        <w:spacing w:line="360" w:lineRule="auto"/>
        <w:jc w:val="center"/>
        <w:outlineLvl w:val="0"/>
        <w:rPr>
          <w:rFonts w:ascii="宋体" w:hAnsi="宋体"/>
          <w:b/>
          <w:sz w:val="32"/>
          <w:szCs w:val="32"/>
        </w:rPr>
      </w:pPr>
      <w:r>
        <w:rPr>
          <w:rFonts w:ascii="宋体" w:hAnsi="宋体"/>
          <w:b/>
          <w:sz w:val="32"/>
          <w:szCs w:val="32"/>
        </w:rPr>
        <w:br w:type="page"/>
      </w:r>
      <w:bookmarkStart w:id="47" w:name="_Toc20329"/>
      <w:r>
        <w:rPr>
          <w:rStyle w:val="49"/>
          <w:rFonts w:hint="eastAsia"/>
        </w:rPr>
        <w:t>采购项目需求</w:t>
      </w:r>
      <w:bookmarkEnd w:id="47"/>
    </w:p>
    <w:p>
      <w:pPr>
        <w:spacing w:line="440" w:lineRule="exact"/>
        <w:ind w:firstLine="437"/>
        <w:rPr>
          <w:rFonts w:ascii="宋体" w:hAnsi="宋体"/>
        </w:rPr>
      </w:pPr>
      <w:r>
        <w:rPr>
          <w:rFonts w:hint="eastAsia" w:ascii="宋体" w:hAnsi="宋体"/>
        </w:rPr>
        <w:t>说明：</w:t>
      </w:r>
    </w:p>
    <w:p>
      <w:pPr>
        <w:spacing w:line="440" w:lineRule="exact"/>
        <w:ind w:firstLine="420" w:firstLineChars="200"/>
        <w:rPr>
          <w:rFonts w:ascii="宋体" w:hAnsi="宋体"/>
        </w:rPr>
      </w:pPr>
      <w:r>
        <w:rPr>
          <w:rFonts w:hint="eastAsia" w:ascii="宋体" w:hAnsi="宋体"/>
        </w:rPr>
        <w:t>1.本项目需求表中打‘</w:t>
      </w:r>
      <w:r>
        <w:rPr>
          <w:rFonts w:hint="eastAsia" w:ascii="宋体" w:hAnsi="宋体" w:cs="宋体"/>
          <w:szCs w:val="21"/>
        </w:rPr>
        <w:t>▲</w:t>
      </w:r>
      <w:r>
        <w:rPr>
          <w:rFonts w:hint="eastAsia" w:ascii="宋体" w:hAnsi="宋体"/>
        </w:rPr>
        <w:t>’及表述为“须”或“必须”的条款均为实质性要求或条件，供应商必须作出满足或者优于该要求和条件的承诺，</w:t>
      </w:r>
      <w:r>
        <w:rPr>
          <w:rFonts w:hint="eastAsia" w:ascii="宋体" w:hAnsi="宋体"/>
          <w:b/>
          <w:bCs/>
        </w:rPr>
        <w:t>否则响应文件无效</w:t>
      </w:r>
      <w:r>
        <w:rPr>
          <w:rFonts w:hint="eastAsia" w:ascii="宋体" w:hAnsi="宋体"/>
        </w:rPr>
        <w:t>。</w:t>
      </w:r>
    </w:p>
    <w:p>
      <w:pPr>
        <w:spacing w:line="440" w:lineRule="exact"/>
        <w:ind w:firstLine="420" w:firstLineChars="200"/>
        <w:rPr>
          <w:rFonts w:ascii="宋体" w:hAnsi="宋体"/>
        </w:rPr>
      </w:pPr>
      <w:r>
        <w:rPr>
          <w:rFonts w:hint="eastAsia" w:ascii="宋体" w:hAnsi="宋体"/>
        </w:rPr>
        <w:t>2.服务项目中伴随货物的，采购需求中出现的品牌、型号或者生产供应商仅起参考作用，不属于指定品牌、型号或者生产供应商的情形。供应商可参照或者选用其他相当的品牌、型号或者生产供应商替代。</w:t>
      </w:r>
    </w:p>
    <w:p>
      <w:pPr>
        <w:spacing w:line="440" w:lineRule="exact"/>
        <w:ind w:firstLine="420" w:firstLineChars="200"/>
        <w:rPr>
          <w:rFonts w:ascii="宋体" w:hAnsi="宋体"/>
        </w:rPr>
      </w:pPr>
      <w:r>
        <w:rPr>
          <w:rFonts w:hint="eastAsia" w:ascii="宋体" w:hAnsi="宋体"/>
        </w:rPr>
        <w:t>3.供应商必须自行为其磋商产品侵犯他人的知识产权或者专利成果的行为承担相应法律责任。</w:t>
      </w:r>
    </w:p>
    <w:p>
      <w:pPr>
        <w:spacing w:line="440" w:lineRule="exact"/>
        <w:ind w:firstLine="420" w:firstLineChars="200"/>
      </w:pPr>
      <w:r>
        <w:rPr>
          <w:rFonts w:hint="eastAsia" w:ascii="宋体" w:hAnsi="宋体"/>
        </w:rPr>
        <w:t>4.</w:t>
      </w:r>
      <w:r>
        <w:rPr>
          <w:rFonts w:hint="eastAsia"/>
        </w:rPr>
        <w:t>所属行业依照《中小企业划型标准规定》（工信部联企业〔2011〕300号）及《国民经济行业分类》（GB/T4754-2017）的有关规定执行。</w:t>
      </w:r>
    </w:p>
    <w:p>
      <w:pPr>
        <w:spacing w:line="440" w:lineRule="exact"/>
        <w:ind w:firstLine="420" w:firstLineChars="200"/>
        <w:rPr>
          <w:color w:val="auto"/>
        </w:rPr>
      </w:pPr>
    </w:p>
    <w:p>
      <w:pPr>
        <w:pStyle w:val="3"/>
        <w:rPr>
          <w:color w:val="auto"/>
          <w:szCs w:val="21"/>
        </w:rPr>
      </w:pPr>
      <w:bookmarkStart w:id="48" w:name="_Toc15498"/>
      <w:r>
        <w:rPr>
          <w:rFonts w:hint="eastAsia"/>
          <w:color w:val="auto"/>
        </w:rPr>
        <w:t>本项目采购预算及最高限价为人民</w:t>
      </w:r>
      <w:r>
        <w:rPr>
          <w:rFonts w:hint="eastAsia" w:ascii="宋体" w:hAnsi="宋体" w:cs="宋体"/>
          <w:color w:val="auto"/>
        </w:rPr>
        <w:t>币：260.00万元</w:t>
      </w:r>
      <w:bookmarkEnd w:id="48"/>
    </w:p>
    <w:tbl>
      <w:tblPr>
        <w:tblStyle w:val="37"/>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9"/>
        <w:gridCol w:w="735"/>
        <w:gridCol w:w="390"/>
        <w:gridCol w:w="14"/>
        <w:gridCol w:w="391"/>
        <w:gridCol w:w="510"/>
        <w:gridCol w:w="775"/>
        <w:gridCol w:w="63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369" w:type="dxa"/>
            <w:vAlign w:val="center"/>
          </w:tcPr>
          <w:p>
            <w:pPr>
              <w:spacing w:line="360" w:lineRule="exact"/>
              <w:jc w:val="center"/>
              <w:rPr>
                <w:b/>
                <w:bCs/>
              </w:rPr>
            </w:pPr>
            <w:r>
              <w:rPr>
                <w:rFonts w:hint="eastAsia"/>
                <w:b/>
                <w:bCs/>
              </w:rPr>
              <w:t>序号</w:t>
            </w:r>
          </w:p>
        </w:tc>
        <w:tc>
          <w:tcPr>
            <w:tcW w:w="735" w:type="dxa"/>
            <w:vAlign w:val="center"/>
          </w:tcPr>
          <w:p>
            <w:pPr>
              <w:spacing w:line="360" w:lineRule="exact"/>
              <w:jc w:val="center"/>
              <w:rPr>
                <w:b/>
                <w:bCs/>
              </w:rPr>
            </w:pPr>
            <w:r>
              <w:rPr>
                <w:rFonts w:hint="eastAsia"/>
                <w:b/>
                <w:bCs/>
              </w:rPr>
              <w:t>名称</w:t>
            </w:r>
          </w:p>
        </w:tc>
        <w:tc>
          <w:tcPr>
            <w:tcW w:w="390" w:type="dxa"/>
            <w:vAlign w:val="center"/>
          </w:tcPr>
          <w:p>
            <w:pPr>
              <w:spacing w:line="360" w:lineRule="exact"/>
              <w:jc w:val="center"/>
              <w:rPr>
                <w:b/>
                <w:bCs/>
              </w:rPr>
            </w:pPr>
            <w:r>
              <w:rPr>
                <w:rFonts w:hint="eastAsia"/>
                <w:b/>
                <w:bCs/>
              </w:rPr>
              <w:t>数量</w:t>
            </w:r>
          </w:p>
        </w:tc>
        <w:tc>
          <w:tcPr>
            <w:tcW w:w="405" w:type="dxa"/>
            <w:gridSpan w:val="2"/>
            <w:vAlign w:val="center"/>
          </w:tcPr>
          <w:p>
            <w:pPr>
              <w:spacing w:line="360" w:lineRule="exact"/>
              <w:jc w:val="center"/>
              <w:rPr>
                <w:b/>
                <w:bCs/>
              </w:rPr>
            </w:pPr>
            <w:r>
              <w:rPr>
                <w:rFonts w:hint="eastAsia"/>
                <w:b/>
                <w:bCs/>
              </w:rPr>
              <w:t>单位</w:t>
            </w:r>
          </w:p>
        </w:tc>
        <w:tc>
          <w:tcPr>
            <w:tcW w:w="510" w:type="dxa"/>
            <w:vAlign w:val="center"/>
          </w:tcPr>
          <w:p>
            <w:pPr>
              <w:spacing w:line="360" w:lineRule="exact"/>
              <w:jc w:val="center"/>
              <w:rPr>
                <w:b/>
                <w:bCs/>
              </w:rPr>
            </w:pPr>
            <w:r>
              <w:rPr>
                <w:rFonts w:hint="eastAsia"/>
                <w:b/>
                <w:bCs/>
              </w:rPr>
              <w:t>所属</w:t>
            </w:r>
          </w:p>
          <w:p>
            <w:pPr>
              <w:spacing w:line="360" w:lineRule="exact"/>
              <w:jc w:val="center"/>
              <w:rPr>
                <w:b/>
                <w:bCs/>
              </w:rPr>
            </w:pPr>
            <w:r>
              <w:rPr>
                <w:rFonts w:hint="eastAsia"/>
                <w:b/>
                <w:bCs/>
              </w:rPr>
              <w:t>行业</w:t>
            </w:r>
          </w:p>
        </w:tc>
        <w:tc>
          <w:tcPr>
            <w:tcW w:w="775" w:type="dxa"/>
            <w:vAlign w:val="center"/>
          </w:tcPr>
          <w:p>
            <w:pPr>
              <w:spacing w:line="360" w:lineRule="exact"/>
              <w:jc w:val="center"/>
              <w:rPr>
                <w:b/>
                <w:bCs/>
              </w:rPr>
            </w:pPr>
            <w:r>
              <w:rPr>
                <w:rFonts w:hint="eastAsia"/>
                <w:b/>
                <w:bCs/>
              </w:rPr>
              <w:t>分项内容名称</w:t>
            </w:r>
          </w:p>
        </w:tc>
        <w:tc>
          <w:tcPr>
            <w:tcW w:w="6396" w:type="dxa"/>
            <w:vAlign w:val="center"/>
          </w:tcPr>
          <w:p>
            <w:pPr>
              <w:spacing w:line="360" w:lineRule="exact"/>
              <w:jc w:val="center"/>
              <w:rPr>
                <w:b/>
                <w:bCs/>
              </w:rPr>
            </w:pPr>
            <w:r>
              <w:rPr>
                <w:rFonts w:hint="eastAsia"/>
                <w:b/>
                <w:bCs/>
              </w:rPr>
              <w:t>技术需求或服务要求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369" w:type="dxa"/>
            <w:vMerge w:val="restart"/>
            <w:vAlign w:val="center"/>
          </w:tcPr>
          <w:p>
            <w:pPr>
              <w:spacing w:line="360" w:lineRule="exact"/>
              <w:jc w:val="center"/>
            </w:pPr>
            <w:r>
              <w:rPr>
                <w:rFonts w:hint="eastAsia"/>
              </w:rPr>
              <w:t>1</w:t>
            </w:r>
          </w:p>
        </w:tc>
        <w:tc>
          <w:tcPr>
            <w:tcW w:w="735" w:type="dxa"/>
            <w:vMerge w:val="restart"/>
            <w:vAlign w:val="center"/>
          </w:tcPr>
          <w:p>
            <w:pPr>
              <w:spacing w:line="360" w:lineRule="exact"/>
              <w:jc w:val="center"/>
            </w:pPr>
            <w:r>
              <w:rPr>
                <w:rFonts w:hint="eastAsia"/>
              </w:rPr>
              <w:t>视频监控数据传输网络租赁项目</w:t>
            </w:r>
          </w:p>
        </w:tc>
        <w:tc>
          <w:tcPr>
            <w:tcW w:w="390" w:type="dxa"/>
            <w:vMerge w:val="restart"/>
            <w:vAlign w:val="center"/>
          </w:tcPr>
          <w:p>
            <w:pPr>
              <w:spacing w:line="360" w:lineRule="exact"/>
              <w:jc w:val="center"/>
            </w:pPr>
            <w:r>
              <w:rPr>
                <w:rFonts w:hint="eastAsia"/>
              </w:rPr>
              <w:t>1</w:t>
            </w:r>
          </w:p>
        </w:tc>
        <w:tc>
          <w:tcPr>
            <w:tcW w:w="405" w:type="dxa"/>
            <w:gridSpan w:val="2"/>
            <w:vMerge w:val="restart"/>
            <w:vAlign w:val="center"/>
          </w:tcPr>
          <w:p>
            <w:pPr>
              <w:spacing w:line="360" w:lineRule="exact"/>
              <w:jc w:val="center"/>
            </w:pPr>
            <w:r>
              <w:rPr>
                <w:rFonts w:hint="eastAsia"/>
              </w:rPr>
              <w:t>项</w:t>
            </w:r>
          </w:p>
        </w:tc>
        <w:tc>
          <w:tcPr>
            <w:tcW w:w="510" w:type="dxa"/>
            <w:vMerge w:val="restart"/>
            <w:vAlign w:val="center"/>
          </w:tcPr>
          <w:p>
            <w:pPr>
              <w:spacing w:line="360" w:lineRule="exact"/>
              <w:jc w:val="center"/>
            </w:pPr>
            <w:r>
              <w:rPr>
                <w:rFonts w:hint="eastAsia"/>
              </w:rPr>
              <w:t>软件和信息技术服务业</w:t>
            </w:r>
          </w:p>
        </w:tc>
        <w:tc>
          <w:tcPr>
            <w:tcW w:w="775" w:type="dxa"/>
            <w:vAlign w:val="center"/>
          </w:tcPr>
          <w:p>
            <w:pPr>
              <w:widowControl/>
              <w:spacing w:line="360" w:lineRule="exact"/>
              <w:jc w:val="center"/>
            </w:pPr>
            <w:r>
              <w:rPr>
                <w:rFonts w:hint="eastAsia"/>
              </w:rPr>
              <w:t>光纤租赁前端支干专线带宽租用及运维1年</w:t>
            </w:r>
          </w:p>
        </w:tc>
        <w:tc>
          <w:tcPr>
            <w:tcW w:w="6396" w:type="dxa"/>
          </w:tcPr>
          <w:p>
            <w:pPr>
              <w:widowControl/>
              <w:spacing w:line="360" w:lineRule="exact"/>
            </w:pPr>
            <w:r>
              <w:rPr>
                <w:rFonts w:hint="eastAsia"/>
              </w:rPr>
              <w:t>1.20-1000Mbps互联网光纤接入带宽：</w:t>
            </w:r>
          </w:p>
          <w:p>
            <w:pPr>
              <w:widowControl/>
              <w:spacing w:line="360" w:lineRule="exact"/>
            </w:pPr>
            <w:r>
              <w:rPr>
                <w:rFonts w:hint="eastAsia"/>
              </w:rPr>
              <w:t>（1）对于附件一安装点位信息表：表1中的A类企业，其平台汇聚节点的骨干网络，即南宁市汇聚节点至体强路18号广西大数据发展局指定终端设备。</w:t>
            </w:r>
          </w:p>
          <w:p>
            <w:pPr>
              <w:widowControl/>
              <w:spacing w:line="360" w:lineRule="exact"/>
            </w:pPr>
            <w:r>
              <w:rPr>
                <w:rFonts w:hint="eastAsia"/>
              </w:rPr>
              <w:t>（2）对于附件一安装点位信息表：表2中的B类企业，按照现有摄像头数，以每路至少4M带宽计算，为各个企业提供相应互联网接入宽带，IP地址不固定。</w:t>
            </w:r>
          </w:p>
          <w:p>
            <w:pPr>
              <w:widowControl/>
              <w:spacing w:line="360" w:lineRule="exact"/>
            </w:pPr>
            <w:r>
              <w:rPr>
                <w:rFonts w:hint="eastAsia"/>
              </w:rPr>
              <w:t>（3）附件一安装点位信息表：表1中A类企业和表2中B类企业，合计企业数72家，摄像头点位365个，所提供光纤接入带宽应满足该数量需求。</w:t>
            </w:r>
          </w:p>
          <w:p>
            <w:pPr>
              <w:widowControl/>
              <w:spacing w:line="360" w:lineRule="exact"/>
            </w:pPr>
            <w:r>
              <w:rPr>
                <w:rFonts w:hint="eastAsia"/>
              </w:rPr>
              <w:t>2.连接到宽带互联网，接入方式为光纤接入，电路配套的光纤收发器等所有的光纤接入设备及配件由成交人提供。企业现场端接入设备，含光纤收发器、入室尾纤等，应按采购人标准要求统一做好设备和线路标识，存好安装现场照片等影像资料备查，并及时向采购人提供安装设备（线路）现场照片、IP地址及带宽信息、现场安装设备确认单、项目（运维）实施总结等内容，汇总台账资料备查。</w:t>
            </w:r>
          </w:p>
          <w:p>
            <w:pPr>
              <w:widowControl/>
              <w:spacing w:line="360" w:lineRule="exact"/>
            </w:pPr>
            <w:r>
              <w:rPr>
                <w:rFonts w:hint="eastAsia"/>
              </w:rPr>
              <w:t>3.供应商提供传输通道需具备丰富的保护方式，遇到网络故障时能够实现基于50ms 的业务保护倒换，实现传输级别的业务保护和恢复；</w:t>
            </w:r>
          </w:p>
          <w:p>
            <w:pPr>
              <w:widowControl/>
              <w:spacing w:line="360" w:lineRule="exact"/>
            </w:pPr>
            <w:r>
              <w:rPr>
                <w:rFonts w:hint="eastAsia"/>
              </w:rPr>
              <w:t>4.供应商提供互联网光纤传输电路规格端到端电路的传输比特差错率(误码率)：≤1.0×10E－7，全年7*24小时网络可用率≥99.9%，端到端电路平均网络延时≤50ms，端到端电路丢包率≤0.5%。</w:t>
            </w:r>
          </w:p>
          <w:p>
            <w:pPr>
              <w:widowControl/>
              <w:spacing w:line="360" w:lineRule="exact"/>
            </w:pPr>
            <w:r>
              <w:rPr>
                <w:rFonts w:hint="eastAsia"/>
              </w:rPr>
              <w:t>5.供应商竞标时承诺所有光纤通讯线路在租用期内，如租用企业由于工作需要，变更光纤接入地点的，成交人负责提供线路迁移。</w:t>
            </w:r>
          </w:p>
          <w:p>
            <w:pPr>
              <w:widowControl/>
              <w:spacing w:line="360" w:lineRule="exact"/>
            </w:pPr>
            <w:r>
              <w:rPr>
                <w:rFonts w:hint="eastAsia"/>
              </w:rPr>
              <w:t>6.定期对租用线路进行巡检，发现线路中断等问题及时向采购人通知相关情况，确保租用线路通信顺畅、线路状态信息对等。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369" w:type="dxa"/>
            <w:vMerge w:val="continue"/>
            <w:vAlign w:val="center"/>
          </w:tcPr>
          <w:p>
            <w:pPr>
              <w:spacing w:line="360" w:lineRule="exact"/>
              <w:jc w:val="center"/>
            </w:pPr>
          </w:p>
        </w:tc>
        <w:tc>
          <w:tcPr>
            <w:tcW w:w="735" w:type="dxa"/>
            <w:vMerge w:val="continue"/>
            <w:vAlign w:val="center"/>
          </w:tcPr>
          <w:p>
            <w:pPr>
              <w:spacing w:line="360" w:lineRule="exact"/>
              <w:jc w:val="center"/>
            </w:pPr>
          </w:p>
        </w:tc>
        <w:tc>
          <w:tcPr>
            <w:tcW w:w="390" w:type="dxa"/>
            <w:vMerge w:val="continue"/>
            <w:vAlign w:val="center"/>
          </w:tcPr>
          <w:p>
            <w:pPr>
              <w:spacing w:line="360" w:lineRule="exact"/>
              <w:jc w:val="center"/>
            </w:pPr>
          </w:p>
        </w:tc>
        <w:tc>
          <w:tcPr>
            <w:tcW w:w="405" w:type="dxa"/>
            <w:gridSpan w:val="2"/>
            <w:vMerge w:val="continue"/>
            <w:vAlign w:val="center"/>
          </w:tcPr>
          <w:p>
            <w:pPr>
              <w:spacing w:line="360" w:lineRule="exact"/>
              <w:jc w:val="center"/>
            </w:pPr>
          </w:p>
        </w:tc>
        <w:tc>
          <w:tcPr>
            <w:tcW w:w="510" w:type="dxa"/>
            <w:vMerge w:val="continue"/>
            <w:vAlign w:val="center"/>
          </w:tcPr>
          <w:p>
            <w:pPr>
              <w:spacing w:line="360" w:lineRule="exact"/>
              <w:jc w:val="center"/>
              <w:rPr>
                <w:color w:val="FF0000"/>
              </w:rPr>
            </w:pPr>
          </w:p>
        </w:tc>
        <w:tc>
          <w:tcPr>
            <w:tcW w:w="775" w:type="dxa"/>
            <w:vAlign w:val="center"/>
          </w:tcPr>
          <w:p>
            <w:pPr>
              <w:widowControl/>
              <w:spacing w:line="360" w:lineRule="exact"/>
              <w:jc w:val="center"/>
            </w:pPr>
            <w:r>
              <w:rPr>
                <w:rFonts w:hint="eastAsia"/>
              </w:rPr>
              <w:t>光纤租赁平台端中心机房光纤网络线路租用及运维1年</w:t>
            </w:r>
          </w:p>
        </w:tc>
        <w:tc>
          <w:tcPr>
            <w:tcW w:w="6396" w:type="dxa"/>
          </w:tcPr>
          <w:p>
            <w:pPr>
              <w:widowControl/>
              <w:spacing w:line="360" w:lineRule="exact"/>
            </w:pPr>
            <w:r>
              <w:rPr>
                <w:rFonts w:hint="eastAsia"/>
              </w:rPr>
              <w:t>1.提供1条1000Mbps互联网光纤接入带宽，加入端地址：广西壮族自治区生态环境厅，南宁市佛子岭路16号，光纤用于连接部署在广西壮族自治区大数据发展局视频监控系统数据传输。需按照现有千兆网络带宽继续提供租用线路，线路终端配备1个线路公网固定IP地址，满足原有IPsec VPN虚拟专网架构；按照各企业现有网络带宽继续提供租用线路。</w:t>
            </w:r>
          </w:p>
          <w:p>
            <w:pPr>
              <w:widowControl/>
              <w:spacing w:line="360" w:lineRule="exact"/>
            </w:pPr>
            <w:r>
              <w:rPr>
                <w:rFonts w:hint="eastAsia"/>
              </w:rPr>
              <w:t>2.接入方式为光纤接入，电路配套的光纤收发器等所有的光纤接入设备及配件由成交人提供；中心机房接入设备，含光纤收发器、入室尾纤等，应按采购人标准要求统一做好设备和线路标识，存好安装现场照片等影像资料备查，并及时向采购人提供安装设备（线路）现场照片、IP地址及带宽信息、现场安装设备确认单、项目（运维）实施总结等内容，汇总台账资料备查。同时，应向采购人提供全区各企业接入情况网络拓扑图，含各企业端及骨干、支干线路连接方式，充分说明全网租用线路组网方式，用以汇总台账资料备查。</w:t>
            </w:r>
          </w:p>
          <w:p>
            <w:pPr>
              <w:widowControl/>
              <w:spacing w:line="360" w:lineRule="exact"/>
            </w:pPr>
            <w:r>
              <w:rPr>
                <w:rFonts w:hint="eastAsia"/>
              </w:rPr>
              <w:t>3.供应商竞标时承诺所有光纤通讯线路在租用期内，如采购方由于工作需要，变更光纤接入地点的，成交人负责提供线路迁移，满足迁移后带宽需求。</w:t>
            </w:r>
          </w:p>
          <w:p>
            <w:pPr>
              <w:widowControl/>
              <w:spacing w:line="360" w:lineRule="exact"/>
            </w:pPr>
            <w:r>
              <w:rPr>
                <w:rFonts w:hint="eastAsia"/>
              </w:rPr>
              <w:t>4.定期对租用线路进行巡检，发现线路中断等问题及时向采购人通知相关情况，确保租用线路通信顺畅、线路状态信息对等。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369" w:type="dxa"/>
            <w:vMerge w:val="continue"/>
            <w:vAlign w:val="center"/>
          </w:tcPr>
          <w:p>
            <w:pPr>
              <w:spacing w:line="360" w:lineRule="exact"/>
              <w:jc w:val="center"/>
            </w:pPr>
          </w:p>
        </w:tc>
        <w:tc>
          <w:tcPr>
            <w:tcW w:w="735" w:type="dxa"/>
            <w:vMerge w:val="continue"/>
            <w:vAlign w:val="center"/>
          </w:tcPr>
          <w:p>
            <w:pPr>
              <w:spacing w:line="360" w:lineRule="exact"/>
              <w:jc w:val="center"/>
            </w:pPr>
          </w:p>
        </w:tc>
        <w:tc>
          <w:tcPr>
            <w:tcW w:w="390" w:type="dxa"/>
            <w:vMerge w:val="continue"/>
            <w:vAlign w:val="center"/>
          </w:tcPr>
          <w:p>
            <w:pPr>
              <w:spacing w:line="360" w:lineRule="exact"/>
              <w:jc w:val="center"/>
            </w:pPr>
          </w:p>
        </w:tc>
        <w:tc>
          <w:tcPr>
            <w:tcW w:w="405" w:type="dxa"/>
            <w:gridSpan w:val="2"/>
            <w:vMerge w:val="continue"/>
            <w:vAlign w:val="center"/>
          </w:tcPr>
          <w:p>
            <w:pPr>
              <w:spacing w:line="360" w:lineRule="exact"/>
              <w:jc w:val="center"/>
            </w:pPr>
          </w:p>
        </w:tc>
        <w:tc>
          <w:tcPr>
            <w:tcW w:w="510" w:type="dxa"/>
            <w:vMerge w:val="continue"/>
            <w:vAlign w:val="center"/>
          </w:tcPr>
          <w:p>
            <w:pPr>
              <w:spacing w:line="360" w:lineRule="exact"/>
              <w:jc w:val="center"/>
              <w:rPr>
                <w:color w:val="FF0000"/>
              </w:rPr>
            </w:pPr>
          </w:p>
        </w:tc>
        <w:tc>
          <w:tcPr>
            <w:tcW w:w="775" w:type="dxa"/>
            <w:vAlign w:val="center"/>
          </w:tcPr>
          <w:p>
            <w:pPr>
              <w:widowControl/>
              <w:spacing w:line="360" w:lineRule="exact"/>
              <w:jc w:val="center"/>
            </w:pPr>
            <w:r>
              <w:rPr>
                <w:rFonts w:hint="eastAsia"/>
              </w:rPr>
              <w:t>监控系统运维服务1年</w:t>
            </w:r>
          </w:p>
        </w:tc>
        <w:tc>
          <w:tcPr>
            <w:tcW w:w="6396" w:type="dxa"/>
          </w:tcPr>
          <w:p>
            <w:pPr>
              <w:widowControl/>
              <w:spacing w:line="360" w:lineRule="exact"/>
              <w:rPr>
                <w:b/>
                <w:bCs/>
              </w:rPr>
            </w:pPr>
            <w:r>
              <w:rPr>
                <w:rFonts w:hint="eastAsia"/>
                <w:b/>
                <w:bCs/>
              </w:rPr>
              <w:t>一、视频监控设备维护</w:t>
            </w:r>
          </w:p>
          <w:p>
            <w:pPr>
              <w:widowControl/>
              <w:spacing w:line="360" w:lineRule="exact"/>
            </w:pPr>
            <w:r>
              <w:rPr>
                <w:rFonts w:hint="eastAsia"/>
              </w:rPr>
              <w:t>1、服务范围：视频监控系统、门禁系统、监控网络设备；</w:t>
            </w:r>
          </w:p>
          <w:p>
            <w:pPr>
              <w:widowControl/>
              <w:spacing w:line="360" w:lineRule="exact"/>
            </w:pPr>
            <w:r>
              <w:rPr>
                <w:rFonts w:hint="eastAsia"/>
              </w:rPr>
              <w:t>2、维保内容：包含线路（供电、视频、控制、传输）维护、设备（录像机、硬盘、补光灯、摄像头、交换机、门禁、防雷模块等）及其附属设备维护、监控软件维护。</w:t>
            </w:r>
          </w:p>
          <w:p>
            <w:pPr>
              <w:widowControl/>
              <w:spacing w:line="360" w:lineRule="exact"/>
              <w:ind w:firstLine="420" w:firstLineChars="200"/>
            </w:pPr>
            <w:r>
              <w:rPr>
                <w:rFonts w:hint="eastAsia"/>
              </w:rPr>
              <w:t>（1）视频信号线路、摄像机云台控制线路的检测、故障排除、隐患排查等；</w:t>
            </w:r>
          </w:p>
          <w:p>
            <w:pPr>
              <w:widowControl/>
              <w:spacing w:line="360" w:lineRule="exact"/>
              <w:ind w:firstLine="420" w:firstLineChars="200"/>
            </w:pPr>
            <w:r>
              <w:rPr>
                <w:rFonts w:hint="eastAsia"/>
              </w:rPr>
              <w:t>（2）所有接口、线路接口的焊点的检测、视频头的更换等；</w:t>
            </w:r>
          </w:p>
          <w:p>
            <w:pPr>
              <w:widowControl/>
              <w:spacing w:line="360" w:lineRule="exact"/>
              <w:ind w:firstLine="420" w:firstLineChars="200"/>
            </w:pPr>
            <w:r>
              <w:rPr>
                <w:rFonts w:hint="eastAsia"/>
              </w:rPr>
              <w:t>（3）监控系统前端摄像机的镜头清理、设备除尘、位置调整、设备维修及更换、故障排除等。</w:t>
            </w:r>
          </w:p>
          <w:p>
            <w:pPr>
              <w:widowControl/>
              <w:spacing w:line="360" w:lineRule="exact"/>
              <w:ind w:firstLine="420" w:firstLineChars="200"/>
            </w:pPr>
            <w:r>
              <w:rPr>
                <w:rFonts w:hint="eastAsia"/>
              </w:rPr>
              <w:t>（4）门禁设备的维修及更换、故障排除等；</w:t>
            </w:r>
          </w:p>
          <w:p>
            <w:pPr>
              <w:widowControl/>
              <w:spacing w:line="360" w:lineRule="exact"/>
              <w:ind w:firstLine="420" w:firstLineChars="200"/>
            </w:pPr>
            <w:r>
              <w:rPr>
                <w:rFonts w:hint="eastAsia"/>
              </w:rPr>
              <w:t>（5）录像机及其附属设备检测、设备除尘、系统维护、设备维护、故障排除等；</w:t>
            </w:r>
          </w:p>
          <w:p>
            <w:pPr>
              <w:widowControl/>
              <w:spacing w:line="360" w:lineRule="exact"/>
              <w:ind w:firstLine="420" w:firstLineChars="200"/>
            </w:pPr>
            <w:r>
              <w:rPr>
                <w:rFonts w:hint="eastAsia"/>
              </w:rPr>
              <w:t>（6）监控软件检测、软件升级、软件维护、数据备份、故障排除等；</w:t>
            </w:r>
          </w:p>
          <w:p>
            <w:pPr>
              <w:widowControl/>
              <w:spacing w:line="360" w:lineRule="exact"/>
              <w:ind w:firstLine="420" w:firstLineChars="200"/>
            </w:pPr>
            <w:r>
              <w:rPr>
                <w:rFonts w:hint="eastAsia"/>
              </w:rPr>
              <w:t>（7）网络交换机、网关等网络设备的维护、故障排除等。</w:t>
            </w:r>
          </w:p>
          <w:p>
            <w:pPr>
              <w:widowControl/>
              <w:spacing w:line="360" w:lineRule="exact"/>
            </w:pPr>
            <w:r>
              <w:rPr>
                <w:rFonts w:hint="eastAsia"/>
              </w:rPr>
              <w:t>3、定期巡检：每月1次派专人到现场检测各种设备、器材，发现并排除潜在的故障及隐患，收集使用意见。</w:t>
            </w:r>
          </w:p>
          <w:p>
            <w:pPr>
              <w:widowControl/>
              <w:spacing w:line="360" w:lineRule="exact"/>
            </w:pPr>
            <w:r>
              <w:rPr>
                <w:rFonts w:hint="eastAsia"/>
              </w:rPr>
              <w:t>4、故障响应、抢修：设立24小时服务热线（固定电话和手机均要有），随时处理各项故障，接到维护要求，在6小时内派人员到达维护现场，一般性故障（常用设备故障，如：前端网终监控摄像头、光纤收发器、控制键盘等）8小时内修复，重大故障必须向采购方通报故障原因，共同制定解决方案，应在24小时内修复。重大节假日和重要活动保障前，须加大设备检修工作。</w:t>
            </w:r>
          </w:p>
          <w:p>
            <w:pPr>
              <w:widowControl/>
              <w:spacing w:line="360" w:lineRule="exact"/>
            </w:pPr>
            <w:r>
              <w:rPr>
                <w:rFonts w:hint="eastAsia"/>
              </w:rPr>
              <w:t>5、检测维护：</w:t>
            </w:r>
          </w:p>
          <w:p>
            <w:pPr>
              <w:widowControl/>
              <w:spacing w:line="360" w:lineRule="exact"/>
              <w:ind w:firstLine="420" w:firstLineChars="200"/>
            </w:pPr>
            <w:r>
              <w:rPr>
                <w:rFonts w:hint="eastAsia"/>
              </w:rPr>
              <w:t>（1）采购、安装、维护、维修、更换的整机或零部件，必须经采购人验收同意，并向采购人现场成功展示运行，在采购人陪同下确认可贴上易碎保修标签，设备保修标签非运维单位破损或撕毁，运维单位有权拒绝承担该设备的保修及产生的一切责任。</w:t>
            </w:r>
          </w:p>
          <w:p>
            <w:pPr>
              <w:widowControl/>
              <w:spacing w:line="360" w:lineRule="exact"/>
              <w:ind w:firstLine="420" w:firstLineChars="200"/>
            </w:pPr>
            <w:r>
              <w:rPr>
                <w:rFonts w:hint="eastAsia"/>
              </w:rPr>
              <w:t>（2）为确保采购人利益，运维单位工作人员于服务完成离开时，需带离或更换设备的，需提供《维修/更新/更换监控设备同意书》，并签章确认。除已登记列明并知会采购人的设备外，禁止取走任何零部件、整机、耗材及软件等一切物品。</w:t>
            </w:r>
          </w:p>
          <w:p>
            <w:pPr>
              <w:widowControl/>
              <w:spacing w:line="360" w:lineRule="exact"/>
              <w:ind w:firstLine="420" w:firstLineChars="200"/>
            </w:pPr>
            <w:r>
              <w:rPr>
                <w:rFonts w:hint="eastAsia"/>
              </w:rPr>
              <w:t>（3）工作期间，运维单位工作人员必须配带工作证件，积极配合采购人的工作安排。</w:t>
            </w:r>
          </w:p>
          <w:p>
            <w:pPr>
              <w:widowControl/>
              <w:spacing w:line="360" w:lineRule="exact"/>
              <w:ind w:firstLine="420" w:firstLineChars="200"/>
            </w:pPr>
            <w:r>
              <w:rPr>
                <w:rFonts w:hint="eastAsia"/>
              </w:rPr>
              <w:t>（4）每次巡检或维修均应记录运维内容，双方经办人在维护保养单上签名，一式三份，便于日后跟进运维工作，做好运维监督。</w:t>
            </w:r>
          </w:p>
          <w:p>
            <w:pPr>
              <w:widowControl/>
              <w:spacing w:line="360" w:lineRule="exact"/>
              <w:ind w:firstLine="420" w:firstLineChars="200"/>
            </w:pPr>
            <w:r>
              <w:rPr>
                <w:rFonts w:hint="eastAsia"/>
              </w:rPr>
              <w:t>（5）配备专用运维车辆，成立专职运维小组。</w:t>
            </w:r>
          </w:p>
          <w:p>
            <w:pPr>
              <w:widowControl/>
              <w:spacing w:line="360" w:lineRule="exact"/>
              <w:ind w:firstLine="420" w:firstLineChars="200"/>
            </w:pPr>
            <w:r>
              <w:rPr>
                <w:rFonts w:hint="eastAsia"/>
              </w:rPr>
              <w:t>（6）运维单位应自备必要的常用或替代备件，24小时内不能修复的故障，必须先用相关备件替代，在保证系统及时恢复运行的情况下，与采购方商讨后提出解决方案，经采购方确认后方可进行实施。</w:t>
            </w:r>
          </w:p>
          <w:p>
            <w:pPr>
              <w:widowControl/>
              <w:spacing w:line="360" w:lineRule="exact"/>
              <w:ind w:firstLine="420" w:firstLineChars="200"/>
            </w:pPr>
            <w:r>
              <w:rPr>
                <w:rFonts w:hint="eastAsia"/>
              </w:rPr>
              <w:t>（7）因设备严重老化或损害严重需要更换的，运维单位需要书面提出要求，由采购人主管部门鉴定、同意后才能更换，费用由运维单位负责。更换下来的设备，需送回采购人主管部门保存。</w:t>
            </w:r>
          </w:p>
          <w:p>
            <w:pPr>
              <w:widowControl/>
              <w:spacing w:line="360" w:lineRule="exact"/>
              <w:ind w:firstLine="420" w:firstLineChars="200"/>
            </w:pPr>
            <w:r>
              <w:rPr>
                <w:rFonts w:hint="eastAsia"/>
              </w:rPr>
              <w:t>（8）响应、协作完成采购人提出的其他维护及技术培训要求，如：调用录像等。</w:t>
            </w:r>
          </w:p>
          <w:p>
            <w:pPr>
              <w:widowControl/>
              <w:spacing w:line="360" w:lineRule="exact"/>
              <w:rPr>
                <w:b/>
                <w:bCs/>
              </w:rPr>
            </w:pPr>
            <w:r>
              <w:rPr>
                <w:rFonts w:hint="eastAsia"/>
                <w:b/>
                <w:bCs/>
              </w:rPr>
              <w:t>二、视频监控设备损坏更换要求</w:t>
            </w:r>
          </w:p>
          <w:p>
            <w:pPr>
              <w:widowControl/>
              <w:spacing w:line="360" w:lineRule="exact"/>
            </w:pPr>
            <w:r>
              <w:rPr>
                <w:rFonts w:hint="eastAsia"/>
              </w:rPr>
              <w:t>如视频监控设备损坏，必须更换同技术规格同档次设备，如遇厂家停产，可提供不低于同档次设备代替。若出现某品牌型号设备停产需用同</w:t>
            </w:r>
            <w:r>
              <w:rPr>
                <w:rFonts w:hint="eastAsia"/>
                <w:color w:val="auto"/>
                <w:highlight w:val="none"/>
              </w:rPr>
              <w:t>档次设备代替的，须提供该替</w:t>
            </w:r>
            <w:r>
              <w:rPr>
                <w:rFonts w:hint="eastAsia"/>
              </w:rPr>
              <w:t>换设备由公安部等第三方检测机构出具的检验报告复印件及符合GB/T 28181标准的检验报告复印件，加盖供应商公章。具体参数要求为：</w:t>
            </w:r>
          </w:p>
          <w:p>
            <w:pPr>
              <w:widowControl/>
              <w:spacing w:line="360" w:lineRule="exact"/>
            </w:pPr>
            <w:r>
              <w:rPr>
                <w:rFonts w:hint="eastAsia"/>
              </w:rPr>
              <w:t>▲1．高空星光级高速球机、户外星光级高速球机、室内星光级高速球机</w:t>
            </w:r>
          </w:p>
          <w:p>
            <w:pPr>
              <w:widowControl/>
              <w:spacing w:line="360" w:lineRule="exact"/>
            </w:pPr>
            <w:r>
              <w:rPr>
                <w:rFonts w:hint="eastAsia"/>
              </w:rPr>
              <w:t>（1）200 万像素星光级 7 寸红外网络高清智能球机；</w:t>
            </w:r>
          </w:p>
          <w:p>
            <w:pPr>
              <w:widowControl/>
              <w:spacing w:line="360" w:lineRule="exact"/>
            </w:pPr>
            <w:r>
              <w:rPr>
                <w:rFonts w:hint="eastAsia"/>
              </w:rPr>
              <w:t>（2）支持 H.265 ，支持最大1920×1080@60fps高清画面输出；</w:t>
            </w:r>
          </w:p>
          <w:p>
            <w:pPr>
              <w:widowControl/>
              <w:spacing w:line="360" w:lineRule="exact"/>
            </w:pPr>
            <w:r>
              <w:rPr>
                <w:rFonts w:hint="eastAsia"/>
              </w:rPr>
              <w:t>（3）支持超低照度，0.005Lux/F1.6(彩色),0.001Lux/F1.6(黑白) ,0 Lux with IR；</w:t>
            </w:r>
          </w:p>
          <w:p>
            <w:pPr>
              <w:widowControl/>
              <w:spacing w:line="360" w:lineRule="exact"/>
            </w:pPr>
            <w:r>
              <w:rPr>
                <w:rFonts w:hint="eastAsia"/>
              </w:rPr>
              <w:t>（4）支持23倍光学变倍，16倍数字变倍；</w:t>
            </w:r>
          </w:p>
          <w:p>
            <w:pPr>
              <w:widowControl/>
              <w:spacing w:line="360" w:lineRule="exact"/>
            </w:pPr>
            <w:r>
              <w:rPr>
                <w:rFonts w:hint="eastAsia"/>
              </w:rPr>
              <w:t>（5）采用高效红外阵列，低功耗，照射距离最远可达150m；</w:t>
            </w:r>
          </w:p>
          <w:p>
            <w:pPr>
              <w:widowControl/>
              <w:spacing w:line="360" w:lineRule="exact"/>
            </w:pPr>
            <w:r>
              <w:rPr>
                <w:rFonts w:hint="eastAsia"/>
              </w:rPr>
              <w:t>（6）支持1080p@60fps、960p@60fps、720p@60fps高帧率输出；</w:t>
            </w:r>
          </w:p>
          <w:p>
            <w:pPr>
              <w:widowControl/>
              <w:spacing w:line="360" w:lineRule="exact"/>
            </w:pPr>
            <w:r>
              <w:rPr>
                <w:rFonts w:hint="eastAsia"/>
              </w:rPr>
              <w:t>（7）支持三码流技术，每路码流可独立配置分辨率及帧率；</w:t>
            </w:r>
          </w:p>
          <w:p>
            <w:pPr>
              <w:widowControl/>
              <w:spacing w:line="360" w:lineRule="exact"/>
            </w:pPr>
            <w:r>
              <w:rPr>
                <w:rFonts w:hint="eastAsia"/>
              </w:rPr>
              <w:t>（8）支持区域入侵侦测、越界侦测、移动侦测等智能侦测功能；</w:t>
            </w:r>
          </w:p>
          <w:p>
            <w:pPr>
              <w:widowControl/>
              <w:spacing w:line="360" w:lineRule="exact"/>
            </w:pPr>
            <w:r>
              <w:rPr>
                <w:rFonts w:hint="eastAsia"/>
              </w:rPr>
              <w:t>（9）支持手动跟踪、全景跟踪、事件跟踪，并支持多场景巡航跟踪；</w:t>
            </w:r>
          </w:p>
          <w:p>
            <w:pPr>
              <w:widowControl/>
              <w:spacing w:line="360" w:lineRule="exact"/>
            </w:pPr>
            <w:r>
              <w:rPr>
                <w:rFonts w:hint="eastAsia"/>
              </w:rPr>
              <w:t>（10）支持断网续传功能保证录像不丢失，配合Smart NVR实现事件录像的二次智能检索、分析和浓缩播放；</w:t>
            </w:r>
          </w:p>
          <w:p>
            <w:pPr>
              <w:widowControl/>
              <w:spacing w:line="360" w:lineRule="exact"/>
            </w:pPr>
            <w:r>
              <w:rPr>
                <w:rFonts w:hint="eastAsia"/>
              </w:rPr>
              <w:t>（11）支持宽动态范围达120dB，适合逆光环境监控；</w:t>
            </w:r>
          </w:p>
          <w:p>
            <w:pPr>
              <w:widowControl/>
              <w:spacing w:line="360" w:lineRule="exact"/>
            </w:pPr>
            <w:r>
              <w:rPr>
                <w:rFonts w:hint="eastAsia"/>
              </w:rPr>
              <w:t>（12）支持3D数字降噪、强光抑制、电子防抖、SmartIR；</w:t>
            </w:r>
          </w:p>
          <w:p>
            <w:pPr>
              <w:widowControl/>
              <w:spacing w:line="360" w:lineRule="exact"/>
            </w:pPr>
            <w:r>
              <w:rPr>
                <w:rFonts w:hint="eastAsia"/>
              </w:rPr>
              <w:t>（13）支持360°水平旋转，垂直方向-15°-90°； </w:t>
            </w:r>
          </w:p>
          <w:p>
            <w:pPr>
              <w:widowControl/>
              <w:spacing w:line="360" w:lineRule="exact"/>
            </w:pPr>
            <w:r>
              <w:rPr>
                <w:rFonts w:hint="eastAsia"/>
              </w:rPr>
              <w:t>（14）支持300个预置位，8条巡航扫描；</w:t>
            </w:r>
          </w:p>
          <w:p>
            <w:pPr>
              <w:widowControl/>
              <w:spacing w:line="360" w:lineRule="exact"/>
            </w:pPr>
            <w:r>
              <w:rPr>
                <w:rFonts w:hint="eastAsia"/>
              </w:rPr>
              <w:t>（15） 支持3D定位，可通过鼠标框选目标以实现目标的快速定位与捕捉；</w:t>
            </w:r>
          </w:p>
          <w:p>
            <w:pPr>
              <w:widowControl/>
              <w:spacing w:line="360" w:lineRule="exact"/>
            </w:pPr>
            <w:r>
              <w:rPr>
                <w:rFonts w:hint="eastAsia"/>
              </w:rPr>
              <w:t>（16）支持定时抓图与事件抓图功能；</w:t>
            </w:r>
          </w:p>
          <w:p>
            <w:pPr>
              <w:widowControl/>
              <w:spacing w:line="360" w:lineRule="exact"/>
            </w:pPr>
            <w:r>
              <w:rPr>
                <w:rFonts w:hint="eastAsia"/>
              </w:rPr>
              <w:t>（17）支持区域曝光与区域聚焦功能；</w:t>
            </w:r>
          </w:p>
          <w:p>
            <w:pPr>
              <w:widowControl/>
              <w:spacing w:line="360" w:lineRule="exact"/>
            </w:pPr>
            <w:r>
              <w:rPr>
                <w:rFonts w:hint="eastAsia"/>
              </w:rPr>
              <w:t>（18）支持中心镜像功能；</w:t>
            </w:r>
          </w:p>
          <w:p>
            <w:pPr>
              <w:widowControl/>
              <w:spacing w:line="360" w:lineRule="exact"/>
            </w:pPr>
            <w:r>
              <w:rPr>
                <w:rFonts w:hint="eastAsia"/>
              </w:rPr>
              <w:t>（19）支持定时任务、一键守望、一键巡航功能；</w:t>
            </w:r>
          </w:p>
          <w:p>
            <w:pPr>
              <w:widowControl/>
              <w:spacing w:line="360" w:lineRule="exact"/>
            </w:pPr>
            <w:r>
              <w:rPr>
                <w:rFonts w:hint="eastAsia"/>
              </w:rPr>
              <w:t>（20）支持1路音频输入和1路音频输出；</w:t>
            </w:r>
          </w:p>
          <w:p>
            <w:pPr>
              <w:widowControl/>
              <w:spacing w:line="360" w:lineRule="exact"/>
            </w:pPr>
            <w:r>
              <w:rPr>
                <w:rFonts w:hint="eastAsia"/>
              </w:rPr>
              <w:t>（21）支持256G的 Micro SD/SDHC/SDXC卡、NAS存储；</w:t>
            </w:r>
          </w:p>
          <w:p>
            <w:pPr>
              <w:widowControl/>
              <w:spacing w:line="360" w:lineRule="exact"/>
            </w:pPr>
            <w:r>
              <w:rPr>
                <w:rFonts w:hint="eastAsia"/>
              </w:rPr>
              <w:t>（22）支持ONVIF、ISAPI、GB/T28181等协议；</w:t>
            </w:r>
          </w:p>
          <w:p>
            <w:pPr>
              <w:widowControl/>
              <w:spacing w:line="360" w:lineRule="exact"/>
            </w:pPr>
            <w:r>
              <w:rPr>
                <w:rFonts w:hint="eastAsia"/>
              </w:rPr>
              <w:t>（23）防雷、防浪涌、防突波，IP66防护等级。</w:t>
            </w:r>
          </w:p>
          <w:p>
            <w:pPr>
              <w:widowControl/>
              <w:spacing w:line="360" w:lineRule="exact"/>
            </w:pPr>
            <w:r>
              <w:rPr>
                <w:rFonts w:hint="eastAsia"/>
              </w:rPr>
              <w:t>2.补光灯</w:t>
            </w:r>
          </w:p>
          <w:p>
            <w:pPr>
              <w:widowControl/>
              <w:spacing w:line="360" w:lineRule="exact"/>
            </w:pPr>
            <w:r>
              <w:rPr>
                <w:rFonts w:hint="eastAsia"/>
              </w:rPr>
              <w:t>（1）支持LED亮度可调，功率调节范围3W-16W；</w:t>
            </w:r>
          </w:p>
          <w:p>
            <w:pPr>
              <w:widowControl/>
              <w:spacing w:line="360" w:lineRule="exact"/>
            </w:pPr>
            <w:r>
              <w:rPr>
                <w:rFonts w:hint="eastAsia"/>
              </w:rPr>
              <w:t>（2）支持光敏阀值可调；</w:t>
            </w:r>
          </w:p>
          <w:p>
            <w:pPr>
              <w:widowControl/>
              <w:spacing w:line="360" w:lineRule="exact"/>
            </w:pPr>
            <w:r>
              <w:rPr>
                <w:rFonts w:hint="eastAsia"/>
              </w:rPr>
              <w:t>（3）暖光设计，雾霾穿透力强；</w:t>
            </w:r>
          </w:p>
          <w:p>
            <w:pPr>
              <w:widowControl/>
              <w:spacing w:line="360" w:lineRule="exact"/>
            </w:pPr>
            <w:r>
              <w:rPr>
                <w:rFonts w:hint="eastAsia"/>
              </w:rPr>
              <w:t>（4）解决光污染，节能环保；</w:t>
            </w:r>
          </w:p>
          <w:p>
            <w:pPr>
              <w:widowControl/>
              <w:spacing w:line="360" w:lineRule="exact"/>
            </w:pPr>
            <w:r>
              <w:rPr>
                <w:rFonts w:hint="eastAsia"/>
              </w:rPr>
              <w:t>（5）外壳防护等级达到IP66；</w:t>
            </w:r>
          </w:p>
          <w:p>
            <w:pPr>
              <w:widowControl/>
              <w:spacing w:line="360" w:lineRule="exact"/>
            </w:pPr>
            <w:r>
              <w:rPr>
                <w:rFonts w:hint="eastAsia"/>
              </w:rPr>
              <w:t>（6）光源可有效降低光衰减；</w:t>
            </w:r>
          </w:p>
          <w:p>
            <w:pPr>
              <w:widowControl/>
              <w:spacing w:line="360" w:lineRule="exact"/>
            </w:pPr>
            <w:r>
              <w:rPr>
                <w:rFonts w:hint="eastAsia"/>
              </w:rPr>
              <w:t>（7）采用新型散热材料，产品寿命长；</w:t>
            </w:r>
          </w:p>
          <w:p>
            <w:pPr>
              <w:widowControl/>
              <w:spacing w:line="360" w:lineRule="exact"/>
            </w:pPr>
            <w:r>
              <w:rPr>
                <w:rFonts w:hint="eastAsia"/>
              </w:rPr>
              <w:t>（8）灯体设计新颖别致，安装操作简便；</w:t>
            </w:r>
          </w:p>
          <w:p>
            <w:pPr>
              <w:widowControl/>
              <w:spacing w:line="360" w:lineRule="exact"/>
            </w:pPr>
            <w:r>
              <w:rPr>
                <w:rFonts w:hint="eastAsia"/>
              </w:rPr>
              <w:t>（9）满足恶劣严寒环境下使用。</w:t>
            </w:r>
          </w:p>
          <w:p>
            <w:pPr>
              <w:widowControl/>
              <w:spacing w:line="360" w:lineRule="exact"/>
            </w:pPr>
            <w:r>
              <w:rPr>
                <w:rFonts w:hint="eastAsia"/>
              </w:rPr>
              <w:t>▲3.网络硬盘录像机</w:t>
            </w:r>
          </w:p>
          <w:p>
            <w:pPr>
              <w:widowControl/>
              <w:spacing w:line="360" w:lineRule="exact"/>
            </w:pPr>
            <w:r>
              <w:rPr>
                <w:rFonts w:hint="eastAsia"/>
              </w:rPr>
              <w:t>（1）支持80M/160M/256M网络接入带宽，最大支持800万像素摄像机接入；</w:t>
            </w:r>
          </w:p>
          <w:p>
            <w:pPr>
              <w:widowControl/>
              <w:spacing w:line="360" w:lineRule="exact"/>
            </w:pPr>
            <w:r>
              <w:rPr>
                <w:rFonts w:hint="eastAsia"/>
              </w:rPr>
              <w:t>（2）支持H.265高效视频编码码流，支持H.265、H.264、MPEG4 IP设备混合接入；</w:t>
            </w:r>
          </w:p>
          <w:p>
            <w:pPr>
              <w:widowControl/>
              <w:spacing w:line="360" w:lineRule="exact"/>
            </w:pPr>
            <w:r>
              <w:rPr>
                <w:rFonts w:hint="eastAsia"/>
              </w:rPr>
              <w:t>（3）支持HDMI与VGA同源输出，支持HDMI接口4K超高清显示输出，支持VGA接口高清1080p显示输出；</w:t>
            </w:r>
          </w:p>
          <w:p>
            <w:pPr>
              <w:widowControl/>
              <w:spacing w:line="360" w:lineRule="exact"/>
            </w:pPr>
            <w:r>
              <w:rPr>
                <w:rFonts w:hint="eastAsia"/>
              </w:rPr>
              <w:t>（4）支持最大16路同步回放和多路同步倒放；</w:t>
            </w:r>
          </w:p>
          <w:p>
            <w:pPr>
              <w:widowControl/>
              <w:spacing w:line="360" w:lineRule="exact"/>
            </w:pPr>
            <w:r>
              <w:rPr>
                <w:rFonts w:hint="eastAsia"/>
              </w:rPr>
              <w:t>（5）支持≥4SATA，每个硬盘支持最大6T。</w:t>
            </w:r>
          </w:p>
          <w:p>
            <w:pPr>
              <w:widowControl/>
              <w:spacing w:line="360" w:lineRule="exact"/>
            </w:pPr>
            <w:r>
              <w:rPr>
                <w:rFonts w:hint="eastAsia"/>
              </w:rPr>
              <w:t>（6）前置插槽式的硬盘安装方式，安装维护更加便捷；</w:t>
            </w:r>
          </w:p>
          <w:p>
            <w:pPr>
              <w:widowControl/>
              <w:spacing w:line="360" w:lineRule="exact"/>
            </w:pPr>
            <w:r>
              <w:rPr>
                <w:rFonts w:hint="eastAsia"/>
              </w:rPr>
              <w:t>（7）可接驳符合ONVIF、RTSP标准及众多主流厂商的网络摄像机；</w:t>
            </w:r>
          </w:p>
          <w:p>
            <w:pPr>
              <w:widowControl/>
              <w:spacing w:line="360" w:lineRule="exact"/>
            </w:pPr>
            <w:r>
              <w:rPr>
                <w:rFonts w:hint="eastAsia"/>
              </w:rPr>
              <w:t>（8）支持IPC集中管理，包括IPC参数配置、信息的导入/导出和升级等功能；</w:t>
            </w:r>
          </w:p>
          <w:p>
            <w:pPr>
              <w:widowControl/>
              <w:spacing w:line="360" w:lineRule="exact"/>
            </w:pPr>
            <w:r>
              <w:rPr>
                <w:rFonts w:hint="eastAsia"/>
              </w:rPr>
              <w:t>（9）便捷的UI操作界面，支持一键开启录像功能；</w:t>
            </w:r>
          </w:p>
          <w:p>
            <w:pPr>
              <w:widowControl/>
              <w:spacing w:line="360" w:lineRule="exact"/>
            </w:pPr>
            <w:r>
              <w:rPr>
                <w:rFonts w:hint="eastAsia"/>
              </w:rPr>
              <w:t>（10）支持Smart IPC越界、进入区域、离开区域、区域入侵、徘徊、人员聚焦、快速移动、非法停车、物品遗留、物品拿取、人脸、车牌、音频输入异常、声强突变、虚焦以及场景变更等多种智能侦测接入与联动，支持智能搜索、回放及备份功能，有效提高录像检索与回放效率；</w:t>
            </w:r>
          </w:p>
          <w:p>
            <w:pPr>
              <w:widowControl/>
              <w:spacing w:line="360" w:lineRule="exact"/>
            </w:pPr>
            <w:r>
              <w:rPr>
                <w:rFonts w:hint="eastAsia"/>
              </w:rPr>
              <w:t>（11）支持即时回放功能，在预览画面下对通道的当前录像进行回放，并且不影响其他通道预览；</w:t>
            </w:r>
          </w:p>
          <w:p>
            <w:pPr>
              <w:widowControl/>
              <w:spacing w:line="360" w:lineRule="exact"/>
            </w:pPr>
            <w:r>
              <w:rPr>
                <w:rFonts w:hint="eastAsia"/>
              </w:rPr>
              <w:t>（12）支持标签定义、查询、回放录像文件；</w:t>
            </w:r>
          </w:p>
          <w:p>
            <w:pPr>
              <w:widowControl/>
              <w:spacing w:line="360" w:lineRule="exact"/>
            </w:pPr>
            <w:r>
              <w:rPr>
                <w:rFonts w:hint="eastAsia"/>
              </w:rPr>
              <w:t>（13）支持重要录像文件加锁保护功能；</w:t>
            </w:r>
          </w:p>
          <w:p>
            <w:pPr>
              <w:widowControl/>
              <w:spacing w:line="360" w:lineRule="exact"/>
            </w:pPr>
            <w:r>
              <w:rPr>
                <w:rFonts w:hint="eastAsia"/>
              </w:rPr>
              <w:t>（14）支持硬盘配额和硬盘盘组两种存储模式，可对不同通道分配不同的录像保存容量或周期；</w:t>
            </w:r>
          </w:p>
          <w:p>
            <w:pPr>
              <w:widowControl/>
              <w:spacing w:line="360" w:lineRule="exact"/>
            </w:pPr>
            <w:r>
              <w:rPr>
                <w:rFonts w:hint="eastAsia"/>
              </w:rPr>
              <w:t>（15）支持RAID0、RAID1、RAID5、RAID6和RAID10；</w:t>
            </w:r>
          </w:p>
          <w:p>
            <w:pPr>
              <w:widowControl/>
              <w:spacing w:line="360" w:lineRule="exact"/>
            </w:pPr>
            <w:r>
              <w:rPr>
                <w:rFonts w:hint="eastAsia"/>
              </w:rPr>
              <w:t>（16）双千兆网卡，支持网络容错以及多址设定等应用；</w:t>
            </w:r>
          </w:p>
          <w:p>
            <w:pPr>
              <w:widowControl/>
              <w:spacing w:line="360" w:lineRule="exact"/>
            </w:pPr>
            <w:r>
              <w:rPr>
                <w:rFonts w:hint="eastAsia"/>
              </w:rPr>
              <w:t>（17）支持GB28181协议、Ehome协议接入平台；</w:t>
            </w:r>
          </w:p>
          <w:p>
            <w:pPr>
              <w:widowControl/>
              <w:spacing w:line="360" w:lineRule="exact"/>
            </w:pPr>
            <w:r>
              <w:rPr>
                <w:rFonts w:hint="eastAsia"/>
              </w:rPr>
              <w:t>（18）支持网络检测（网络流量监控、网络抓包、网络通畅）功能。</w:t>
            </w:r>
          </w:p>
          <w:p>
            <w:pPr>
              <w:widowControl/>
              <w:spacing w:line="360" w:lineRule="exact"/>
            </w:pPr>
            <w:r>
              <w:rPr>
                <w:rFonts w:hint="eastAsia"/>
              </w:rPr>
              <w:t>4.硬盘</w:t>
            </w:r>
          </w:p>
          <w:p>
            <w:pPr>
              <w:widowControl/>
              <w:spacing w:line="360" w:lineRule="exact"/>
            </w:pPr>
            <w:r>
              <w:rPr>
                <w:rFonts w:hint="eastAsia"/>
              </w:rPr>
              <w:t>（1）4T监控级硬盘，3.5英寸。容量（GB）：4000</w:t>
            </w:r>
          </w:p>
          <w:p>
            <w:pPr>
              <w:widowControl/>
              <w:spacing w:line="360" w:lineRule="exact"/>
            </w:pPr>
            <w:r>
              <w:rPr>
                <w:rFonts w:hint="eastAsia"/>
              </w:rPr>
              <w:t>（2）接口：SATA 6Gb/s</w:t>
            </w:r>
          </w:p>
          <w:p>
            <w:pPr>
              <w:widowControl/>
              <w:spacing w:line="360" w:lineRule="exact"/>
            </w:pPr>
            <w:r>
              <w:rPr>
                <w:rFonts w:hint="eastAsia"/>
              </w:rPr>
              <w:t>（3）工作温度：0-65℃</w:t>
            </w:r>
          </w:p>
          <w:p>
            <w:pPr>
              <w:widowControl/>
              <w:spacing w:line="360" w:lineRule="exact"/>
            </w:pPr>
            <w:r>
              <w:rPr>
                <w:rFonts w:hint="eastAsia"/>
              </w:rPr>
              <w:t>（4）存储温度：-40-70℃</w:t>
            </w:r>
          </w:p>
          <w:p>
            <w:pPr>
              <w:widowControl/>
              <w:spacing w:line="360" w:lineRule="exact"/>
            </w:pPr>
            <w:r>
              <w:rPr>
                <w:rFonts w:hint="eastAsia"/>
              </w:rPr>
              <w:t>5.门禁</w:t>
            </w:r>
          </w:p>
          <w:p>
            <w:pPr>
              <w:widowControl/>
              <w:spacing w:line="360" w:lineRule="exact"/>
            </w:pPr>
            <w:r>
              <w:rPr>
                <w:rFonts w:hint="eastAsia"/>
              </w:rPr>
              <w:t>（1）采用高速32位400MHZ高速CPU，配合32MBits RAM，256MBits Flash，嵌入式Linux操作系统；</w:t>
            </w:r>
          </w:p>
          <w:p>
            <w:pPr>
              <w:widowControl/>
              <w:spacing w:line="360" w:lineRule="exact"/>
            </w:pPr>
            <w:r>
              <w:rPr>
                <w:rFonts w:hint="eastAsia"/>
              </w:rPr>
              <w:t>（2）控制单门的双向进出；</w:t>
            </w:r>
          </w:p>
          <w:p>
            <w:pPr>
              <w:widowControl/>
              <w:spacing w:line="360" w:lineRule="exact"/>
            </w:pPr>
            <w:r>
              <w:rPr>
                <w:rFonts w:hint="eastAsia"/>
              </w:rPr>
              <w:t>（3）支持最多30，000个持卡人及3000枚指纹及100000条记录；</w:t>
            </w:r>
          </w:p>
          <w:p>
            <w:pPr>
              <w:widowControl/>
              <w:spacing w:line="360" w:lineRule="exact"/>
            </w:pPr>
            <w:r>
              <w:rPr>
                <w:rFonts w:hint="eastAsia"/>
              </w:rPr>
              <w:t>（4）可灵活设置256个时间段、96个节假日及256个门禁权限组；</w:t>
            </w:r>
          </w:p>
          <w:p>
            <w:pPr>
              <w:widowControl/>
              <w:spacing w:line="360" w:lineRule="exact"/>
            </w:pPr>
            <w:r>
              <w:rPr>
                <w:rFonts w:hint="eastAsia"/>
              </w:rPr>
              <w:t>（5）具有反潜、互锁、联动、多卡开门及远程开关门等功能；</w:t>
            </w:r>
          </w:p>
          <w:p>
            <w:pPr>
              <w:widowControl/>
              <w:spacing w:line="360" w:lineRule="exact"/>
            </w:pPr>
            <w:r>
              <w:rPr>
                <w:rFonts w:hint="eastAsia"/>
              </w:rPr>
              <w:t>（6）支持多种Weigand卡格式，支持密码键盘，兼容各种卡片；</w:t>
            </w:r>
          </w:p>
          <w:p>
            <w:pPr>
              <w:widowControl/>
              <w:spacing w:line="360" w:lineRule="exact"/>
            </w:pPr>
            <w:r>
              <w:rPr>
                <w:rFonts w:hint="eastAsia"/>
              </w:rPr>
              <w:t>（7）支持TCP/IP、RS485工业总线双重通讯技术，保证通讯的可靠性；</w:t>
            </w:r>
          </w:p>
          <w:p>
            <w:pPr>
              <w:widowControl/>
              <w:spacing w:line="360" w:lineRule="exact"/>
            </w:pPr>
            <w:r>
              <w:rPr>
                <w:rFonts w:hint="eastAsia"/>
              </w:rPr>
              <w:t>（8）具有硬件看门狗及通讯光藕隔离的高安全措施；</w:t>
            </w:r>
          </w:p>
          <w:p>
            <w:pPr>
              <w:widowControl/>
              <w:spacing w:line="360" w:lineRule="exact"/>
            </w:pPr>
            <w:r>
              <w:rPr>
                <w:rFonts w:hint="eastAsia"/>
              </w:rPr>
              <w:t>（9）门禁设备需兼容现有已安装的中控牌门禁系统。</w:t>
            </w:r>
          </w:p>
          <w:p>
            <w:pPr>
              <w:widowControl/>
              <w:spacing w:line="360" w:lineRule="exact"/>
            </w:pPr>
            <w:r>
              <w:rPr>
                <w:rFonts w:hint="eastAsia"/>
              </w:rPr>
              <w:t>▲6.安全网关</w:t>
            </w:r>
          </w:p>
          <w:p>
            <w:pPr>
              <w:widowControl/>
              <w:spacing w:line="360" w:lineRule="exact"/>
            </w:pPr>
            <w:r>
              <w:rPr>
                <w:rFonts w:hint="eastAsia"/>
              </w:rPr>
              <w:t>（1）设备类型：桌面型WiFi设备；</w:t>
            </w:r>
          </w:p>
          <w:p>
            <w:pPr>
              <w:widowControl/>
              <w:spacing w:line="360" w:lineRule="exact"/>
            </w:pPr>
            <w:r>
              <w:rPr>
                <w:rFonts w:hint="eastAsia"/>
              </w:rPr>
              <w:t>（2）用户数限制：默认配置8个并发用户，最大支持128个并发用户；</w:t>
            </w:r>
          </w:p>
          <w:p>
            <w:pPr>
              <w:widowControl/>
              <w:spacing w:line="360" w:lineRule="exact"/>
            </w:pPr>
            <w:r>
              <w:rPr>
                <w:rFonts w:hint="eastAsia"/>
              </w:rPr>
              <w:t>（3）安全标准：能够有效抵御如 SYN Flood、UDP Flood、HTTP Flood等DoS/DDoS攻击，保障网络与应用系统的安全可用性；</w:t>
            </w:r>
          </w:p>
          <w:p>
            <w:pPr>
              <w:widowControl/>
              <w:spacing w:line="360" w:lineRule="exact"/>
            </w:pPr>
            <w:r>
              <w:rPr>
                <w:rFonts w:hint="eastAsia"/>
              </w:rPr>
              <w:t>（4）适用环境：工作环境温度0-40℃，工作环境湿度10-95%(不结露)；</w:t>
            </w:r>
          </w:p>
          <w:p>
            <w:pPr>
              <w:widowControl/>
              <w:spacing w:line="360" w:lineRule="exact"/>
            </w:pPr>
            <w:r>
              <w:rPr>
                <w:rFonts w:hint="eastAsia"/>
              </w:rPr>
              <w:t>（5）防火墙尺寸：320x150x44mm；</w:t>
            </w:r>
          </w:p>
          <w:p>
            <w:pPr>
              <w:widowControl/>
              <w:spacing w:line="360" w:lineRule="exact"/>
            </w:pPr>
            <w:r>
              <w:rPr>
                <w:rFonts w:hint="eastAsia"/>
              </w:rPr>
              <w:t>（6）其他性能：一次解析，并行检测，全并行软硬件架构；</w:t>
            </w:r>
          </w:p>
          <w:p>
            <w:pPr>
              <w:widowControl/>
              <w:spacing w:line="360" w:lineRule="exact"/>
            </w:pPr>
            <w:r>
              <w:rPr>
                <w:rFonts w:hint="eastAsia"/>
              </w:rPr>
              <w:t>（7）VPN支持：标准IPSecVPN/L2TPVPN协议及各种部署方式，SSLVPN，创新的PnPVPN等；</w:t>
            </w:r>
          </w:p>
          <w:p>
            <w:pPr>
              <w:widowControl/>
              <w:spacing w:line="360" w:lineRule="exact"/>
            </w:pPr>
            <w:r>
              <w:rPr>
                <w:rFonts w:hint="eastAsia"/>
              </w:rPr>
              <w:t>（8）控制端口：1个CON口，1USB2.0口；</w:t>
            </w:r>
          </w:p>
          <w:p>
            <w:pPr>
              <w:widowControl/>
              <w:spacing w:line="360" w:lineRule="exact"/>
            </w:pPr>
            <w:r>
              <w:rPr>
                <w:rFonts w:hint="eastAsia"/>
              </w:rPr>
              <w:t>（9）入侵检测：支持；</w:t>
            </w:r>
          </w:p>
          <w:p>
            <w:pPr>
              <w:widowControl/>
              <w:spacing w:line="360" w:lineRule="exact"/>
            </w:pPr>
            <w:r>
              <w:rPr>
                <w:rFonts w:hint="eastAsia"/>
              </w:rPr>
              <w:t>（10）网络端口：9个千兆电口。</w:t>
            </w:r>
          </w:p>
          <w:p>
            <w:pPr>
              <w:widowControl/>
              <w:spacing w:line="360" w:lineRule="exact"/>
            </w:pPr>
            <w:r>
              <w:rPr>
                <w:rFonts w:hint="eastAsia"/>
              </w:rPr>
              <w:t>7.交换机</w:t>
            </w:r>
          </w:p>
          <w:p>
            <w:pPr>
              <w:widowControl/>
              <w:spacing w:line="360" w:lineRule="exact"/>
            </w:pPr>
            <w:r>
              <w:rPr>
                <w:rFonts w:hint="eastAsia"/>
              </w:rPr>
              <w:t>（1）8个千兆以太网电口+2个千兆SFP光口；</w:t>
            </w:r>
          </w:p>
          <w:p>
            <w:pPr>
              <w:widowControl/>
              <w:spacing w:line="360" w:lineRule="exact"/>
            </w:pPr>
            <w:r>
              <w:rPr>
                <w:rFonts w:hint="eastAsia"/>
              </w:rPr>
              <w:t>（2）交换容量：336Gbps/3.36Tbps；</w:t>
            </w:r>
          </w:p>
          <w:p>
            <w:pPr>
              <w:widowControl/>
              <w:spacing w:line="360" w:lineRule="exact"/>
            </w:pPr>
            <w:r>
              <w:rPr>
                <w:rFonts w:hint="eastAsia"/>
              </w:rPr>
              <w:t>（3）包转发率：42Mpps/102Mpps；</w:t>
            </w:r>
          </w:p>
          <w:p>
            <w:pPr>
              <w:widowControl/>
              <w:spacing w:line="360" w:lineRule="exact"/>
            </w:pPr>
            <w:r>
              <w:rPr>
                <w:rFonts w:hint="eastAsia"/>
              </w:rPr>
              <w:t>（4）支持MAC地址≥16K；</w:t>
            </w:r>
          </w:p>
          <w:p>
            <w:pPr>
              <w:widowControl/>
              <w:spacing w:line="360" w:lineRule="exact"/>
            </w:pPr>
            <w:r>
              <w:rPr>
                <w:rFonts w:hint="eastAsia"/>
              </w:rPr>
              <w:t>（5）支持ARP表项≥4K；</w:t>
            </w:r>
          </w:p>
          <w:p>
            <w:pPr>
              <w:widowControl/>
              <w:spacing w:line="360" w:lineRule="exact"/>
            </w:pPr>
            <w:r>
              <w:rPr>
                <w:rFonts w:hint="eastAsia"/>
              </w:rPr>
              <w:t>（6）支持4K个VLAN，支持Voice VLAN，基于端口的VLAN，基于MAC的VLAN，基于协议的VLAN；</w:t>
            </w:r>
          </w:p>
          <w:p>
            <w:pPr>
              <w:widowControl/>
              <w:spacing w:line="360" w:lineRule="exact"/>
            </w:pPr>
            <w:r>
              <w:rPr>
                <w:rFonts w:hint="eastAsia"/>
              </w:rPr>
              <w:t>（7）支持RIP、RIPng、OSPF、OSPFv3路由协议；</w:t>
            </w:r>
          </w:p>
          <w:p>
            <w:pPr>
              <w:widowControl/>
              <w:spacing w:line="360" w:lineRule="exact"/>
            </w:pPr>
            <w:r>
              <w:rPr>
                <w:rFonts w:hint="eastAsia"/>
              </w:rPr>
              <w:t>（8）支持IPv4 FIB表项≥4K；支持SNMP v1/v2/v3、Telnet、RMON支持通过命令行、Web、中文图形化配置软件等方式进行配置和管理。</w:t>
            </w:r>
          </w:p>
          <w:p>
            <w:pPr>
              <w:widowControl/>
              <w:spacing w:line="360" w:lineRule="exact"/>
            </w:pPr>
            <w:r>
              <w:rPr>
                <w:rFonts w:hint="eastAsia"/>
              </w:rPr>
              <w:t>8.防雷器</w:t>
            </w:r>
          </w:p>
          <w:p>
            <w:pPr>
              <w:widowControl/>
              <w:spacing w:line="360" w:lineRule="exact"/>
            </w:pPr>
            <w:r>
              <w:rPr>
                <w:rFonts w:hint="eastAsia"/>
              </w:rPr>
              <w:t>（1）DC/AC-2P防雷器</w:t>
            </w:r>
          </w:p>
          <w:p>
            <w:pPr>
              <w:widowControl/>
              <w:spacing w:line="360" w:lineRule="exact"/>
            </w:pPr>
            <w:r>
              <w:rPr>
                <w:rFonts w:hint="eastAsia"/>
              </w:rPr>
              <w:t>9.智能报警终端</w:t>
            </w:r>
          </w:p>
          <w:p>
            <w:pPr>
              <w:widowControl/>
              <w:spacing w:line="360" w:lineRule="exact"/>
            </w:pPr>
            <w:r>
              <w:rPr>
                <w:rFonts w:hint="eastAsia"/>
              </w:rPr>
              <w:t>（1）Hibus总线设备采用身份识别技术，防替换；</w:t>
            </w:r>
          </w:p>
          <w:p>
            <w:pPr>
              <w:widowControl/>
              <w:spacing w:line="360" w:lineRule="exact"/>
            </w:pPr>
            <w:r>
              <w:rPr>
                <w:rFonts w:hint="eastAsia"/>
              </w:rPr>
              <w:t>（2）支持SMC3000管理平台和云平台连接；</w:t>
            </w:r>
          </w:p>
          <w:p>
            <w:pPr>
              <w:widowControl/>
              <w:spacing w:line="360" w:lineRule="exact"/>
            </w:pPr>
            <w:r>
              <w:rPr>
                <w:rFonts w:hint="eastAsia"/>
              </w:rPr>
              <w:t>（3）报警记录、操作日志支持扩展存储；</w:t>
            </w:r>
          </w:p>
          <w:p>
            <w:pPr>
              <w:widowControl/>
              <w:spacing w:line="360" w:lineRule="exact"/>
            </w:pPr>
            <w:r>
              <w:rPr>
                <w:rFonts w:hint="eastAsia"/>
              </w:rPr>
              <w:t>（4）支持32个客户端同时访问报警主机；</w:t>
            </w:r>
          </w:p>
          <w:p>
            <w:pPr>
              <w:widowControl/>
              <w:spacing w:line="360" w:lineRule="exact"/>
            </w:pPr>
            <w:r>
              <w:rPr>
                <w:rFonts w:hint="eastAsia"/>
              </w:rPr>
              <w:t>（5）提供256组定时控制；</w:t>
            </w:r>
          </w:p>
          <w:p>
            <w:pPr>
              <w:widowControl/>
              <w:spacing w:line="360" w:lineRule="exact"/>
            </w:pPr>
            <w:r>
              <w:rPr>
                <w:rFonts w:hint="eastAsia"/>
              </w:rPr>
              <w:t>（6）通过U盘或管理软件在线升级；</w:t>
            </w:r>
          </w:p>
          <w:p>
            <w:pPr>
              <w:widowControl/>
              <w:spacing w:line="360" w:lineRule="exact"/>
            </w:pPr>
            <w:r>
              <w:rPr>
                <w:rFonts w:hint="eastAsia"/>
              </w:rPr>
              <w:t>（7）防区和输出设备可以多对多配置；</w:t>
            </w:r>
          </w:p>
          <w:p>
            <w:pPr>
              <w:widowControl/>
              <w:spacing w:line="360" w:lineRule="exact"/>
            </w:pPr>
            <w:r>
              <w:rPr>
                <w:rFonts w:hint="eastAsia"/>
              </w:rPr>
              <w:t>（8）主控键盘采用4.3英寸TFT真彩屏；</w:t>
            </w:r>
          </w:p>
          <w:p>
            <w:pPr>
              <w:widowControl/>
              <w:spacing w:line="360" w:lineRule="exact"/>
            </w:pPr>
            <w:r>
              <w:rPr>
                <w:rFonts w:hint="eastAsia"/>
              </w:rPr>
              <w:t>（9）支持8/16路板载有线防区输入；</w:t>
            </w:r>
          </w:p>
          <w:p>
            <w:pPr>
              <w:widowControl/>
              <w:spacing w:line="360" w:lineRule="exact"/>
            </w:pPr>
            <w:r>
              <w:rPr>
                <w:rFonts w:hint="eastAsia"/>
              </w:rPr>
              <w:t>（10）支持总线扩展248路防区输出、256路报警输出；</w:t>
            </w:r>
          </w:p>
          <w:p>
            <w:pPr>
              <w:widowControl/>
              <w:spacing w:line="360" w:lineRule="exact"/>
            </w:pPr>
            <w:r>
              <w:rPr>
                <w:rFonts w:hint="eastAsia"/>
              </w:rPr>
              <w:t>（11）支持蓄电池辅助供电，自动充电控制，电压实时监测</w:t>
            </w:r>
          </w:p>
          <w:p>
            <w:pPr>
              <w:widowControl/>
              <w:spacing w:line="360" w:lineRule="exact"/>
            </w:pPr>
            <w:r>
              <w:rPr>
                <w:rFonts w:hint="eastAsia"/>
              </w:rPr>
              <w:t>（12）掉电保护；</w:t>
            </w:r>
          </w:p>
          <w:p>
            <w:pPr>
              <w:widowControl/>
              <w:spacing w:line="360" w:lineRule="exact"/>
            </w:pPr>
            <w:r>
              <w:rPr>
                <w:rFonts w:hint="eastAsia"/>
              </w:rPr>
              <w:t>（13）支持报警联动输出；</w:t>
            </w:r>
          </w:p>
          <w:p>
            <w:pPr>
              <w:widowControl/>
              <w:spacing w:line="360" w:lineRule="exact"/>
            </w:pPr>
            <w:r>
              <w:rPr>
                <w:rFonts w:hint="eastAsia"/>
              </w:rPr>
              <w:t>（14）支持1路受控警号DC12V输出；</w:t>
            </w:r>
          </w:p>
          <w:p>
            <w:pPr>
              <w:widowControl/>
              <w:spacing w:line="360" w:lineRule="exact"/>
            </w:pPr>
            <w:r>
              <w:rPr>
                <w:rFonts w:hint="eastAsia"/>
              </w:rPr>
              <w:t>（15）支持通过网络、电话线、GPRS上传报警数据；</w:t>
            </w:r>
          </w:p>
          <w:p>
            <w:pPr>
              <w:widowControl/>
              <w:spacing w:line="360" w:lineRule="exact"/>
            </w:pPr>
            <w:r>
              <w:rPr>
                <w:rFonts w:hint="eastAsia"/>
              </w:rPr>
              <w:t>（16）支持8个独立控制的子系统和1个公共子系统；</w:t>
            </w:r>
          </w:p>
          <w:p>
            <w:pPr>
              <w:widowControl/>
              <w:spacing w:line="360" w:lineRule="exact"/>
            </w:pPr>
            <w:r>
              <w:rPr>
                <w:rFonts w:hint="eastAsia"/>
              </w:rPr>
              <w:t>（17）支持6个独立中心组，可灵活配置报警数据上传策略、冗余备份策略；</w:t>
            </w:r>
          </w:p>
          <w:p>
            <w:pPr>
              <w:widowControl/>
              <w:spacing w:line="360" w:lineRule="exact"/>
            </w:pPr>
            <w:r>
              <w:rPr>
                <w:rFonts w:hint="eastAsia"/>
              </w:rPr>
              <w:t>（18）支持2组独立的以太网接警中心、2组独立的GPRS接警中心、2组独立的电话接警中心；</w:t>
            </w:r>
          </w:p>
          <w:p>
            <w:pPr>
              <w:widowControl/>
              <w:spacing w:line="360" w:lineRule="exact"/>
            </w:pPr>
            <w:r>
              <w:rPr>
                <w:rFonts w:hint="eastAsia"/>
              </w:rPr>
              <w:t>（19）支持 Contact ID 协议，电话线支持话机复用；</w:t>
            </w:r>
          </w:p>
          <w:p>
            <w:pPr>
              <w:widowControl/>
              <w:spacing w:line="360" w:lineRule="exact"/>
            </w:pPr>
            <w:r>
              <w:rPr>
                <w:rFonts w:hint="eastAsia"/>
              </w:rPr>
              <w:t>（20）支持扩展16个键盘；</w:t>
            </w:r>
          </w:p>
          <w:p>
            <w:pPr>
              <w:widowControl/>
              <w:spacing w:line="360" w:lineRule="exact"/>
            </w:pPr>
            <w:r>
              <w:rPr>
                <w:rFonts w:hint="eastAsia"/>
              </w:rPr>
              <w:t>（21）支持1个安装员、1个管理员、128个用户。</w:t>
            </w:r>
          </w:p>
          <w:p>
            <w:pPr>
              <w:widowControl/>
              <w:spacing w:line="360" w:lineRule="exact"/>
              <w:rPr>
                <w:b/>
                <w:bCs/>
              </w:rPr>
            </w:pPr>
            <w:r>
              <w:rPr>
                <w:rFonts w:hint="eastAsia"/>
                <w:b/>
                <w:bCs/>
              </w:rPr>
              <w:t>三、台账资料</w:t>
            </w:r>
          </w:p>
          <w:p>
            <w:pPr>
              <w:widowControl/>
              <w:spacing w:line="360" w:lineRule="exact"/>
            </w:pPr>
            <w:r>
              <w:rPr>
                <w:rFonts w:hint="eastAsia"/>
              </w:rPr>
              <w:t>运维单位应及时做好各类运维台账资料，含运维确认文档、运维实施照片、项目（运维）实施总结等，待运维服务期结束后或按采购人特定时间点要求，汇总提供各类运维台账资料备查。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9580" w:type="dxa"/>
            <w:gridSpan w:val="8"/>
            <w:vAlign w:val="center"/>
          </w:tcPr>
          <w:p>
            <w:pPr>
              <w:spacing w:line="360" w:lineRule="exact"/>
            </w:pPr>
            <w:r>
              <w:rPr>
                <w:rFonts w:hint="eastAsia"/>
                <w:b/>
                <w:bCs/>
              </w:rPr>
              <w:t>一、商务要求表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508" w:type="dxa"/>
            <w:gridSpan w:val="4"/>
            <w:vAlign w:val="center"/>
          </w:tcPr>
          <w:p>
            <w:pPr>
              <w:spacing w:line="360" w:lineRule="exact"/>
              <w:jc w:val="left"/>
            </w:pPr>
            <w:r>
              <w:rPr>
                <w:rFonts w:hint="eastAsia" w:ascii="宋体" w:hAnsi="宋体" w:cs="宋体"/>
                <w:b/>
                <w:bCs/>
                <w:color w:val="000000"/>
              </w:rPr>
              <w:t>▲</w:t>
            </w:r>
            <w:r>
              <w:rPr>
                <w:rFonts w:hint="eastAsia"/>
              </w:rPr>
              <w:t>服务时间及地点</w:t>
            </w:r>
          </w:p>
        </w:tc>
        <w:tc>
          <w:tcPr>
            <w:tcW w:w="8072" w:type="dxa"/>
            <w:gridSpan w:val="4"/>
            <w:vAlign w:val="center"/>
          </w:tcPr>
          <w:p>
            <w:pPr>
              <w:spacing w:line="360" w:lineRule="exact"/>
            </w:pPr>
            <w:r>
              <w:rPr>
                <w:rFonts w:hint="eastAsia"/>
              </w:rPr>
              <w:t>1.服务时间：自签订合同之日起算，服务期限为1年。</w:t>
            </w:r>
          </w:p>
          <w:p>
            <w:pPr>
              <w:spacing w:line="360" w:lineRule="exact"/>
            </w:pPr>
            <w:r>
              <w:rPr>
                <w:rFonts w:hint="eastAsia"/>
              </w:rPr>
              <w:t>2.服务地点：采购人指定地点。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508" w:type="dxa"/>
            <w:gridSpan w:val="4"/>
            <w:vAlign w:val="center"/>
          </w:tcPr>
          <w:p>
            <w:pPr>
              <w:spacing w:line="360" w:lineRule="exact"/>
              <w:jc w:val="left"/>
              <w:rPr>
                <w:rFonts w:ascii="宋体" w:hAnsi="宋体" w:cs="宋体"/>
                <w:b/>
                <w:bCs/>
                <w:color w:val="000000"/>
              </w:rPr>
            </w:pPr>
            <w:r>
              <w:rPr>
                <w:rFonts w:hint="eastAsia" w:ascii="宋体" w:hAnsi="宋体" w:cs="宋体"/>
                <w:b/>
                <w:bCs/>
                <w:color w:val="000000"/>
              </w:rPr>
              <w:t>▲</w:t>
            </w:r>
            <w:r>
              <w:rPr>
                <w:rFonts w:hint="eastAsia" w:ascii="宋体" w:hAnsi="宋体" w:cs="宋体"/>
                <w:color w:val="000000"/>
              </w:rPr>
              <w:t>交付使用时间</w:t>
            </w:r>
          </w:p>
        </w:tc>
        <w:tc>
          <w:tcPr>
            <w:tcW w:w="8072" w:type="dxa"/>
            <w:gridSpan w:val="4"/>
            <w:vAlign w:val="center"/>
          </w:tcPr>
          <w:p>
            <w:pPr>
              <w:spacing w:line="360" w:lineRule="exact"/>
            </w:pPr>
            <w:r>
              <w:rPr>
                <w:rFonts w:hint="eastAsia"/>
              </w:rPr>
              <w:t>交付使用时间：自签订合同之日起30日（自然日）内交付使用。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508" w:type="dxa"/>
            <w:gridSpan w:val="4"/>
            <w:vAlign w:val="center"/>
          </w:tcPr>
          <w:p>
            <w:pPr>
              <w:spacing w:line="360" w:lineRule="exact"/>
              <w:jc w:val="left"/>
              <w:rPr>
                <w:rFonts w:ascii="宋体" w:hAnsi="宋体" w:cs="宋体"/>
                <w:b/>
                <w:bCs/>
                <w:color w:val="000000"/>
              </w:rPr>
            </w:pPr>
            <w:r>
              <w:rPr>
                <w:rFonts w:hint="eastAsia" w:ascii="宋体" w:hAnsi="宋体" w:cs="宋体"/>
                <w:b/>
                <w:bCs/>
                <w:color w:val="000000"/>
              </w:rPr>
              <w:t>▲</w:t>
            </w:r>
            <w:r>
              <w:rPr>
                <w:rFonts w:hint="eastAsia" w:ascii="宋体" w:hAnsi="宋体" w:cs="宋体"/>
                <w:color w:val="000000"/>
              </w:rPr>
              <w:t>合同签订时间</w:t>
            </w:r>
          </w:p>
        </w:tc>
        <w:tc>
          <w:tcPr>
            <w:tcW w:w="8072" w:type="dxa"/>
            <w:gridSpan w:val="4"/>
            <w:vAlign w:val="center"/>
          </w:tcPr>
          <w:p>
            <w:pPr>
              <w:spacing w:line="360" w:lineRule="exact"/>
            </w:pPr>
            <w:r>
              <w:rPr>
                <w:rFonts w:hint="eastAsia"/>
              </w:rPr>
              <w:t>自成交通知书发出之日起20日内。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1508" w:type="dxa"/>
            <w:gridSpan w:val="4"/>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pPr>
            <w:r>
              <w:rPr>
                <w:rFonts w:hint="eastAsia" w:ascii="宋体" w:hAnsi="宋体" w:cs="宋体"/>
                <w:b/>
                <w:bCs/>
                <w:color w:val="000000"/>
              </w:rPr>
              <w:t>▲</w:t>
            </w:r>
            <w:r>
              <w:rPr>
                <w:rFonts w:hint="eastAsia"/>
              </w:rPr>
              <w:t>付款条件</w:t>
            </w:r>
          </w:p>
        </w:tc>
        <w:tc>
          <w:tcPr>
            <w:tcW w:w="8072" w:type="dxa"/>
            <w:gridSpan w:val="4"/>
            <w:vAlign w:val="center"/>
          </w:tcPr>
          <w:p>
            <w:pPr>
              <w:pStyle w:val="31"/>
              <w:widowControl/>
              <w:shd w:val="clear"/>
              <w:jc w:val="left"/>
              <w:rPr>
                <w:rFonts w:hint="eastAsia" w:ascii="宋体" w:hAnsi="宋体" w:eastAsia="宋体" w:cs="宋体"/>
                <w:color w:val="000000"/>
                <w:kern w:val="2"/>
                <w:sz w:val="21"/>
                <w:szCs w:val="21"/>
                <w:shd w:val="clear" w:color="auto" w:fill="auto"/>
              </w:rPr>
            </w:pPr>
            <w:r>
              <w:rPr>
                <w:rFonts w:hint="default" w:ascii="宋体" w:hAnsi="宋体" w:cs="宋体"/>
                <w:color w:val="000000"/>
                <w:szCs w:val="21"/>
                <w:shd w:val="clear" w:color="auto" w:fill="auto"/>
                <w:lang w:val="en"/>
              </w:rPr>
              <w:t>1</w:t>
            </w:r>
            <w:r>
              <w:rPr>
                <w:rFonts w:hint="eastAsia" w:ascii="宋体" w:hAnsi="宋体" w:eastAsia="宋体" w:cs="宋体"/>
                <w:color w:val="000000"/>
                <w:kern w:val="2"/>
                <w:sz w:val="21"/>
                <w:szCs w:val="21"/>
                <w:shd w:val="clear" w:color="auto" w:fill="auto"/>
                <w:lang w:val="en-US" w:eastAsia="zh-CN"/>
              </w:rPr>
              <w:t>、</w:t>
            </w:r>
            <w:r>
              <w:rPr>
                <w:rFonts w:hint="eastAsia" w:ascii="宋体" w:hAnsi="宋体" w:eastAsia="宋体" w:cs="宋体"/>
                <w:i w:val="0"/>
                <w:caps w:val="0"/>
                <w:color w:val="000000"/>
                <w:spacing w:val="0"/>
                <w:kern w:val="2"/>
                <w:sz w:val="21"/>
                <w:szCs w:val="21"/>
                <w:shd w:val="clear" w:color="auto" w:fill="auto"/>
              </w:rPr>
              <w:t>签订合同后，甲方在10个工作日内向乙方支付合同总额50%</w:t>
            </w:r>
            <w:r>
              <w:rPr>
                <w:rFonts w:hint="eastAsia" w:ascii="宋体" w:hAnsi="宋体" w:eastAsia="宋体" w:cs="宋体"/>
                <w:i w:val="0"/>
                <w:caps w:val="0"/>
                <w:color w:val="000000"/>
                <w:spacing w:val="0"/>
                <w:kern w:val="2"/>
                <w:sz w:val="21"/>
                <w:szCs w:val="21"/>
                <w:shd w:val="clear" w:color="auto" w:fill="auto"/>
                <w:lang w:eastAsia="zh-CN"/>
              </w:rPr>
              <w:t>的预付款</w:t>
            </w:r>
            <w:r>
              <w:rPr>
                <w:rFonts w:hint="eastAsia" w:ascii="宋体" w:hAnsi="宋体" w:eastAsia="宋体" w:cs="宋体"/>
                <w:i w:val="0"/>
                <w:caps w:val="0"/>
                <w:color w:val="000000"/>
                <w:spacing w:val="0"/>
                <w:kern w:val="2"/>
                <w:sz w:val="21"/>
                <w:szCs w:val="21"/>
                <w:shd w:val="clear" w:color="auto" w:fill="auto"/>
              </w:rPr>
              <w:t>。</w:t>
            </w:r>
            <w:r>
              <w:rPr>
                <w:rFonts w:hint="eastAsia" w:ascii="宋体" w:hAnsi="宋体" w:eastAsia="宋体" w:cs="宋体"/>
                <w:i w:val="0"/>
                <w:caps w:val="0"/>
                <w:color w:val="000000"/>
                <w:spacing w:val="0"/>
                <w:kern w:val="2"/>
                <w:sz w:val="21"/>
                <w:szCs w:val="21"/>
                <w:shd w:val="clear" w:color="auto" w:fill="auto"/>
                <w:lang w:eastAsia="zh-CN"/>
              </w:rPr>
              <w:t>乙方应于</w:t>
            </w:r>
            <w:r>
              <w:rPr>
                <w:rFonts w:hint="eastAsia" w:ascii="宋体" w:hAnsi="宋体" w:eastAsia="宋体" w:cs="宋体"/>
                <w:i w:val="0"/>
                <w:caps w:val="0"/>
                <w:color w:val="000000"/>
                <w:spacing w:val="0"/>
                <w:kern w:val="2"/>
                <w:sz w:val="21"/>
                <w:szCs w:val="21"/>
                <w:shd w:val="clear" w:color="auto" w:fill="auto"/>
                <w:lang w:val="en-US" w:eastAsia="zh-CN"/>
              </w:rPr>
              <w:t>30个工作日内向甲方提交合同总金额25%的预付款保函（有效期至2024年9月17日）</w:t>
            </w:r>
          </w:p>
          <w:p>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cs="宋体"/>
                <w:color w:val="000000"/>
                <w:szCs w:val="21"/>
              </w:rPr>
            </w:pPr>
            <w:r>
              <w:rPr>
                <w:rFonts w:hint="eastAsia" w:ascii="宋体" w:hAnsi="宋体" w:cs="宋体"/>
                <w:color w:val="000000"/>
                <w:szCs w:val="21"/>
                <w:lang w:val="en-US" w:eastAsia="zh-CN"/>
              </w:rPr>
              <w:t>2、2023年9月30日前，甲方向乙方支付合同总额的40%。</w:t>
            </w:r>
          </w:p>
          <w:p>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宋体" w:hAnsi="宋体" w:cs="宋体"/>
                <w:color w:val="000000"/>
                <w:szCs w:val="21"/>
              </w:rPr>
            </w:pPr>
            <w:r>
              <w:rPr>
                <w:rFonts w:hint="eastAsia" w:ascii="宋体" w:hAnsi="宋体" w:cs="宋体"/>
                <w:color w:val="000000"/>
                <w:szCs w:val="21"/>
                <w:lang w:val="en-US" w:eastAsia="zh-CN"/>
              </w:rPr>
              <w:t>3、</w:t>
            </w:r>
            <w:r>
              <w:rPr>
                <w:rFonts w:hint="eastAsia" w:ascii="宋体" w:hAnsi="宋体" w:cs="宋体"/>
                <w:color w:val="000000"/>
                <w:szCs w:val="21"/>
              </w:rPr>
              <w:t>2023年11月30日前，甲方向乙方支付合同总额的10%。</w:t>
            </w:r>
          </w:p>
          <w:p>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szCs w:val="21"/>
              </w:rPr>
            </w:pPr>
            <w:r>
              <w:rPr>
                <w:rFonts w:hint="eastAsia"/>
                <w:szCs w:val="21"/>
                <w:lang w:val="en-US" w:eastAsia="zh-CN"/>
              </w:rPr>
              <w:t>4、</w:t>
            </w:r>
            <w:r>
              <w:rPr>
                <w:rFonts w:hint="eastAsia"/>
                <w:szCs w:val="21"/>
              </w:rPr>
              <w:t>成交供应商须于签订合同前将本项目成交金额5%的履约保证金（中小企业缴纳数额为成交金额的2%）按本采购文件“第三章 供应商须知前附表”的规定直接缴入采购人账户。</w:t>
            </w:r>
          </w:p>
          <w:p>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szCs w:val="21"/>
              </w:rPr>
            </w:pPr>
            <w:r>
              <w:rPr>
                <w:rFonts w:hint="eastAsia"/>
                <w:szCs w:val="21"/>
                <w:lang w:val="en-US" w:eastAsia="zh-CN"/>
              </w:rPr>
              <w:t>5、</w:t>
            </w:r>
            <w:r>
              <w:rPr>
                <w:rFonts w:hint="eastAsia"/>
                <w:szCs w:val="21"/>
              </w:rPr>
              <w:t>签订合同后，如成交人不按双方签订的合同规定履约，则没收其全部履约保证金，履约保证金不足以赔偿损失的，按实际损失赔偿。</w:t>
            </w:r>
          </w:p>
          <w:p>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szCs w:val="21"/>
              </w:rPr>
            </w:pPr>
            <w:r>
              <w:rPr>
                <w:rFonts w:hint="eastAsia"/>
                <w:szCs w:val="21"/>
                <w:lang w:val="en-US" w:eastAsia="zh-CN"/>
              </w:rPr>
              <w:t>6、</w:t>
            </w:r>
            <w:r>
              <w:rPr>
                <w:rFonts w:hint="eastAsia"/>
                <w:szCs w:val="21"/>
              </w:rPr>
              <w:t>履约保证金在成交供应商按合同约定服务验收合格后，由成交供应商向采购人提供《政府采购项目履约保证金退付意见书》（详见附件），采购人在收到合格材料后6个工作日内以银行转帐方式如数退还（不计利息）。</w:t>
            </w:r>
          </w:p>
          <w:p>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pPr>
            <w:r>
              <w:rPr>
                <w:rFonts w:hint="eastAsia"/>
                <w:szCs w:val="21"/>
                <w:lang w:val="en-US" w:eastAsia="zh-CN"/>
              </w:rPr>
              <w:t>7、</w:t>
            </w:r>
            <w:r>
              <w:rPr>
                <w:rFonts w:hint="eastAsia"/>
                <w:szCs w:val="21"/>
              </w:rPr>
              <w:t>在履约保证金退还日期前，若成交供应商的开户名称、开户银行、帐号有变动的，请以书面形式通知采购人，否则由此产生的后果由成交供应商自负。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1508" w:type="dxa"/>
            <w:gridSpan w:val="4"/>
            <w:vAlign w:val="center"/>
          </w:tcPr>
          <w:p>
            <w:pPr>
              <w:spacing w:line="360" w:lineRule="exact"/>
              <w:jc w:val="left"/>
            </w:pPr>
            <w:r>
              <w:rPr>
                <w:rFonts w:hint="eastAsia"/>
              </w:rPr>
              <w:t xml:space="preserve">验收标准 </w:t>
            </w:r>
          </w:p>
        </w:tc>
        <w:tc>
          <w:tcPr>
            <w:tcW w:w="8072" w:type="dxa"/>
            <w:gridSpan w:val="4"/>
            <w:vAlign w:val="center"/>
          </w:tcPr>
          <w:p>
            <w:pPr>
              <w:spacing w:line="420" w:lineRule="exact"/>
              <w:ind w:left="315" w:hanging="315" w:hangingChars="150"/>
              <w:rPr>
                <w:rFonts w:ascii="宋体" w:hAnsi="宋体" w:cs="宋体"/>
                <w:color w:val="000000"/>
                <w:szCs w:val="21"/>
              </w:rPr>
            </w:pPr>
            <w:r>
              <w:rPr>
                <w:rFonts w:hint="eastAsia" w:ascii="宋体" w:hAnsi="宋体" w:cs="宋体"/>
                <w:color w:val="000000"/>
                <w:szCs w:val="21"/>
              </w:rPr>
              <w:t>符合现行国家相关标准、行业标准、地方标准或者其他标准、规范。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1508" w:type="dxa"/>
            <w:gridSpan w:val="4"/>
            <w:vAlign w:val="center"/>
          </w:tcPr>
          <w:p>
            <w:pPr>
              <w:spacing w:line="360" w:lineRule="exact"/>
              <w:jc w:val="left"/>
            </w:pPr>
            <w:r>
              <w:rPr>
                <w:rFonts w:hint="eastAsia"/>
              </w:rPr>
              <w:t>▲售后服务要求</w:t>
            </w:r>
          </w:p>
        </w:tc>
        <w:tc>
          <w:tcPr>
            <w:tcW w:w="8072" w:type="dxa"/>
            <w:gridSpan w:val="4"/>
            <w:vAlign w:val="center"/>
          </w:tcPr>
          <w:p>
            <w:pPr>
              <w:spacing w:line="360" w:lineRule="exact"/>
            </w:pPr>
            <w:r>
              <w:rPr>
                <w:rFonts w:hint="eastAsia"/>
              </w:rPr>
              <w:t>1、处理问题响应时间：接到采购人处理问题通知后24小时内到达采购人指定现场。</w:t>
            </w:r>
          </w:p>
          <w:p>
            <w:pPr>
              <w:spacing w:line="360" w:lineRule="exact"/>
            </w:pPr>
            <w:r>
              <w:rPr>
                <w:rFonts w:hint="eastAsia"/>
              </w:rPr>
              <w:t>2、质量保证：根据评审会、工作对接会、协调会等意见相应修改完善课题内容。</w:t>
            </w:r>
          </w:p>
          <w:p>
            <w:pPr>
              <w:spacing w:line="360" w:lineRule="exact"/>
            </w:pPr>
            <w:r>
              <w:rPr>
                <w:rFonts w:hint="eastAsia"/>
              </w:rPr>
              <w:t>3、后续相关服务要求：规划实施期内按采购人要求提供相关咨询服务。</w:t>
            </w:r>
          </w:p>
          <w:p>
            <w:pPr>
              <w:spacing w:line="360" w:lineRule="exact"/>
            </w:pPr>
            <w:r>
              <w:rPr>
                <w:rFonts w:hint="eastAsia"/>
              </w:rPr>
              <w:t>4、供应商必须在响应文件中提供具体的售后服务承诺。（格式自拟）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1508" w:type="dxa"/>
            <w:gridSpan w:val="4"/>
            <w:vAlign w:val="center"/>
          </w:tcPr>
          <w:p>
            <w:pPr>
              <w:spacing w:line="360" w:lineRule="exact"/>
              <w:jc w:val="left"/>
            </w:pPr>
            <w:r>
              <w:rPr>
                <w:rFonts w:hint="eastAsia"/>
              </w:rPr>
              <w:t>▲报价要求</w:t>
            </w:r>
          </w:p>
        </w:tc>
        <w:tc>
          <w:tcPr>
            <w:tcW w:w="8072" w:type="dxa"/>
            <w:gridSpan w:val="4"/>
            <w:vAlign w:val="center"/>
          </w:tcPr>
          <w:p>
            <w:pPr>
              <w:spacing w:line="360" w:lineRule="exact"/>
            </w:pPr>
            <w:r>
              <w:rPr>
                <w:rFonts w:hint="eastAsia"/>
              </w:rPr>
              <w:t>本次报价须为人民币报价，只要填报了一个确定数额的总价，无论分项价格是否全部填报了相应的金额，报价应被视为已经包含了但并不限于本项目各项购买服务及相关服务等的费用和所需缴纳的所有价格、税、费。对于本文件中明确列明须报价的服务，供应商存在漏报的，将导致响应文件被否决。对于本文件中未列明，而供应商认为必需的费用也需列入总报价。在合同实施时，采购人将不予支付成交人没有列入的项目费用，并认为此项目的费用已包括在总报价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1508" w:type="dxa"/>
            <w:gridSpan w:val="4"/>
            <w:vAlign w:val="center"/>
          </w:tcPr>
          <w:p>
            <w:pPr>
              <w:spacing w:line="360" w:lineRule="exact"/>
              <w:jc w:val="left"/>
            </w:pPr>
            <w:r>
              <w:rPr>
                <w:rFonts w:hint="eastAsia"/>
              </w:rPr>
              <w:t>安装调测及售后服务要求</w:t>
            </w:r>
          </w:p>
        </w:tc>
        <w:tc>
          <w:tcPr>
            <w:tcW w:w="8072" w:type="dxa"/>
            <w:gridSpan w:val="4"/>
            <w:vAlign w:val="center"/>
          </w:tcPr>
          <w:p>
            <w:pPr>
              <w:spacing w:line="360" w:lineRule="exact"/>
            </w:pPr>
            <w:r>
              <w:rPr>
                <w:rFonts w:hint="eastAsia"/>
              </w:rPr>
              <w:t>1.成交人负责送货上门，安装调试，验收合格；</w:t>
            </w:r>
          </w:p>
          <w:p>
            <w:pPr>
              <w:spacing w:line="360" w:lineRule="exact"/>
            </w:pPr>
            <w:r>
              <w:rPr>
                <w:rFonts w:hint="eastAsia"/>
              </w:rPr>
              <w:t>2.按供应商承诺实行“三包”；</w:t>
            </w:r>
          </w:p>
          <w:p>
            <w:pPr>
              <w:spacing w:line="360" w:lineRule="exact"/>
            </w:pPr>
            <w:r>
              <w:rPr>
                <w:rFonts w:hint="eastAsia"/>
              </w:rPr>
              <w:t>3.线路租用期：自线路开通正常运行之日起12个月。全部线路开通完成后，需统一提供说明文件，明确“线路开通正常日”。</w:t>
            </w:r>
          </w:p>
          <w:p>
            <w:pPr>
              <w:spacing w:line="360" w:lineRule="exact"/>
            </w:pPr>
            <w:r>
              <w:rPr>
                <w:rFonts w:hint="eastAsia"/>
              </w:rPr>
              <w:t>4.监控设备维护服务期：自线路开通正常运行之日起12个月。</w:t>
            </w:r>
          </w:p>
          <w:p>
            <w:pPr>
              <w:spacing w:line="360" w:lineRule="exact"/>
            </w:pPr>
            <w:r>
              <w:rPr>
                <w:rFonts w:hint="eastAsia"/>
              </w:rPr>
              <w:t>5.在线路租用期限内，成交供应商应严格遵守《中华人民共和国电信条例》，维护双方权益，应按信息产业部颁布的&lt;电信服务标准&gt;的电路质量要求，保证采购人租用线路畅通及安全使用。</w:t>
            </w:r>
          </w:p>
          <w:p>
            <w:pPr>
              <w:spacing w:line="360" w:lineRule="exact"/>
            </w:pPr>
            <w:r>
              <w:rPr>
                <w:rFonts w:hint="eastAsia"/>
              </w:rPr>
              <w:t>6.供应商在线路租用期间提供传输知识培训，指导采购人技术人员做好日常维护。</w:t>
            </w:r>
          </w:p>
          <w:p>
            <w:pPr>
              <w:spacing w:line="360" w:lineRule="exact"/>
            </w:pPr>
            <w:r>
              <w:rPr>
                <w:rFonts w:hint="eastAsia"/>
              </w:rPr>
              <w:t>7.供应商竞标时必须提供售后服务承诺书，在广西有专人实施电路的售后服务，成交后提供售后服务机构及联系人名单，列明地址及联系方式。联系人等信息更换时，及时通知并更新联系人信息。</w:t>
            </w:r>
          </w:p>
          <w:p>
            <w:pPr>
              <w:spacing w:line="360" w:lineRule="exact"/>
            </w:pPr>
            <w:r>
              <w:rPr>
                <w:rFonts w:hint="eastAsia"/>
              </w:rPr>
              <w:t>8.供应商提供7×24小时热线电话服务，并提供多个故障申告途径及绿色通道，做到全方位响应，业务恢复时限≤6小时，故障响应时间≤20分钟，并指定专人负责上门受理调试日常维护及平时协助采购人维护检测等工作；联系人更换时，及时通知并更新联系人信息。</w:t>
            </w:r>
          </w:p>
          <w:p>
            <w:pPr>
              <w:spacing w:line="360" w:lineRule="exact"/>
            </w:pPr>
            <w:r>
              <w:rPr>
                <w:rFonts w:hint="eastAsia"/>
              </w:rPr>
              <w:t>9.保证网络的畅通，成交供应商负责运营商到采购人主干光缆所有设备的运行维护，如光端机、转换器等设备，负责项目范围内的监控设备及其附属设备的运行维护，如果设备或网络出现问题，必须在接到报告后4个小时内到达现场，负责排除故障，直到网络恢复正常，如设备故障在6小时内无法解决的应负责提供备件，确保网络正常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1508" w:type="dxa"/>
            <w:gridSpan w:val="4"/>
            <w:vAlign w:val="center"/>
          </w:tcPr>
          <w:p>
            <w:pPr>
              <w:spacing w:line="360" w:lineRule="exact"/>
              <w:jc w:val="left"/>
            </w:pPr>
            <w:r>
              <w:rPr>
                <w:rFonts w:hint="eastAsia"/>
              </w:rPr>
              <w:t>项目总体要求</w:t>
            </w:r>
          </w:p>
        </w:tc>
        <w:tc>
          <w:tcPr>
            <w:tcW w:w="8072" w:type="dxa"/>
            <w:gridSpan w:val="4"/>
            <w:vAlign w:val="center"/>
          </w:tcPr>
          <w:p>
            <w:pPr>
              <w:spacing w:line="360" w:lineRule="exact"/>
            </w:pPr>
            <w:r>
              <w:rPr>
                <w:rFonts w:hint="eastAsia"/>
              </w:rPr>
              <w:t>一、对采购人指定地点提供互联网光纤线路租赁服务及监控设备维护服务，服务期限1年（包括前端设备、传输网络、监控点的运维服务，技术服务内容包括：日常维护、故障排查、更换损坏设备及技术支持等。备品备件满足相应参数要求，确保指定监控业务不间断运行）。</w:t>
            </w:r>
          </w:p>
          <w:p>
            <w:pPr>
              <w:spacing w:line="360" w:lineRule="exact"/>
            </w:pPr>
            <w:r>
              <w:rPr>
                <w:rFonts w:hint="eastAsia"/>
              </w:rPr>
              <w:t>2.服务期内，运维单位必须设立视频监控系统设备备件库，备件库设备包括：高清超低照度网络摄像机、交换机、网络弱防雷器、出口安全网关、补光灯等，确保全部视频监控设备及系统正常运行。</w:t>
            </w:r>
          </w:p>
          <w:p>
            <w:pPr>
              <w:spacing w:line="360" w:lineRule="exact"/>
            </w:pPr>
            <w:r>
              <w:rPr>
                <w:rFonts w:hint="eastAsia"/>
              </w:rPr>
              <w:t>3.运维单位负责将备件设备安装到采购人指定的位置进行更换，并将更换后的旧有设备放到指定的仓库存放，按照采购人要求做好产品更换和设备进出记录。运维时所提供的主要备件设备参数详见监控系统运维服务中视频监控设备损坏更换要求的参数。</w:t>
            </w:r>
          </w:p>
          <w:p>
            <w:pPr>
              <w:spacing w:line="360" w:lineRule="exact"/>
            </w:pPr>
            <w:r>
              <w:rPr>
                <w:rFonts w:hint="eastAsia"/>
              </w:rPr>
              <w:t>二、本次网络线路租赁及监控系统维护应遵循以下原则：</w:t>
            </w:r>
          </w:p>
          <w:p>
            <w:pPr>
              <w:spacing w:line="360" w:lineRule="exact"/>
            </w:pPr>
            <w:r>
              <w:rPr>
                <w:rFonts w:hint="eastAsia"/>
              </w:rPr>
              <w:t>1.高性能：能支撑业务流量和带宽扩容要求，预计未来单个网点的流量及带宽需达到1000M；</w:t>
            </w:r>
          </w:p>
          <w:p>
            <w:pPr>
              <w:spacing w:line="360" w:lineRule="exact"/>
            </w:pPr>
            <w:r>
              <w:rPr>
                <w:rFonts w:hint="eastAsia"/>
              </w:rPr>
              <w:t>2.高扩展性：网络架构必须具备可平滑扩充的能力，满足业务不断发展的实际需求。通过网络架构上的层次化和模块化实现对业务扩充、地域覆盖的支持，为网络发展预留充足空间；</w:t>
            </w:r>
          </w:p>
          <w:p>
            <w:pPr>
              <w:spacing w:line="360" w:lineRule="exact"/>
            </w:pPr>
            <w:r>
              <w:rPr>
                <w:rFonts w:hint="eastAsia"/>
              </w:rPr>
              <w:t>3.高可用性：网络可用性必须满足业务应用可用性的实际需求。网络架构是业务良好运作和管理的基础，保持网络架构的高度可用性十分重要，需要从网络架构、节点、设备特性等多方面进行设计，提高网络的整体可用性，同时网络本身还应具备自愈能力；</w:t>
            </w:r>
          </w:p>
          <w:p>
            <w:pPr>
              <w:spacing w:line="360" w:lineRule="exact"/>
            </w:pPr>
            <w:r>
              <w:rPr>
                <w:rFonts w:hint="eastAsia"/>
              </w:rPr>
              <w:t>4.高安全性：提供网络安全防范举措，最大限度的进行全网安全监控，以保障传输线路的网络安全；</w:t>
            </w:r>
          </w:p>
          <w:p>
            <w:pPr>
              <w:spacing w:line="360" w:lineRule="exact"/>
            </w:pPr>
            <w:r>
              <w:rPr>
                <w:rFonts w:hint="eastAsia"/>
              </w:rPr>
              <w:t xml:space="preserve">5.设备稳定性：对项目内视频监控设备进行定期维护检修，保证整体系统的稳定运行。 </w:t>
            </w:r>
          </w:p>
          <w:p>
            <w:pPr>
              <w:spacing w:line="360" w:lineRule="exact"/>
            </w:pPr>
            <w:r>
              <w:rPr>
                <w:rFonts w:hint="eastAsia"/>
              </w:rPr>
              <w:t>6.服务台账可查：做好网络拓扑、安装确认单、安装实施照片、网络拓扑图、IP地址及带宽、运维记录、运维实施照片、项目（运维）实施总结等台账资料，按月提供运维月报，确保项目内容真实可靠，可方便回溯、可顺畅移交。</w:t>
            </w:r>
          </w:p>
          <w:p>
            <w:pPr>
              <w:spacing w:line="360" w:lineRule="exact"/>
            </w:pPr>
            <w:r>
              <w:rPr>
                <w:rFonts w:hint="eastAsia"/>
              </w:rPr>
              <w:t>三、其它要求：</w:t>
            </w:r>
          </w:p>
          <w:p>
            <w:pPr>
              <w:spacing w:line="360" w:lineRule="exact"/>
            </w:pPr>
            <w:r>
              <w:rPr>
                <w:rFonts w:hint="eastAsia"/>
              </w:rPr>
              <w:t>▲1. 竞标报价为采购人指定地点的现场交货价，包括：</w:t>
            </w:r>
          </w:p>
          <w:p>
            <w:pPr>
              <w:spacing w:line="360" w:lineRule="exact"/>
            </w:pPr>
            <w:r>
              <w:rPr>
                <w:rFonts w:hint="eastAsia"/>
              </w:rPr>
              <w:t>（1）租用、服务、货物的价格；</w:t>
            </w:r>
          </w:p>
          <w:p>
            <w:pPr>
              <w:spacing w:line="360" w:lineRule="exact"/>
            </w:pPr>
            <w:r>
              <w:rPr>
                <w:rFonts w:hint="eastAsia"/>
              </w:rPr>
              <w:t>（2）标准附件、备品备件、专用工具的价格；</w:t>
            </w:r>
          </w:p>
          <w:p>
            <w:pPr>
              <w:spacing w:line="360" w:lineRule="exact"/>
            </w:pPr>
            <w:r>
              <w:rPr>
                <w:rFonts w:hint="eastAsia"/>
              </w:rPr>
              <w:t>（3）运输、装卸、安装、调试、培训、技术支持、售后服务等费用；</w:t>
            </w:r>
          </w:p>
          <w:p>
            <w:pPr>
              <w:spacing w:line="360" w:lineRule="exact"/>
            </w:pPr>
            <w:r>
              <w:rPr>
                <w:rFonts w:hint="eastAsia"/>
              </w:rPr>
              <w:t>（4）必要的保险费用和各项税费；</w:t>
            </w:r>
          </w:p>
          <w:p>
            <w:pPr>
              <w:spacing w:line="360" w:lineRule="exact"/>
            </w:pPr>
            <w:r>
              <w:rPr>
                <w:rFonts w:hint="eastAsia"/>
              </w:rPr>
              <w:t>2.供应商可按照采购需求在响应文件中提供详细、科学、可行的技术方案、售后服务方案（可包含投入人员安排、进度计划安排等内容）。</w:t>
            </w:r>
          </w:p>
          <w:p>
            <w:pPr>
              <w:spacing w:line="360" w:lineRule="exact"/>
            </w:pPr>
            <w:r>
              <w:rPr>
                <w:rFonts w:hint="eastAsia"/>
              </w:rPr>
              <w:t>3.供应商如有可在响应文件中提供服务承诺以及与本项目相关的信誉、业绩、奖项等证明材料。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1508" w:type="dxa"/>
            <w:gridSpan w:val="4"/>
            <w:vAlign w:val="center"/>
          </w:tcPr>
          <w:p>
            <w:pPr>
              <w:spacing w:line="360" w:lineRule="exact"/>
              <w:jc w:val="left"/>
            </w:pPr>
            <w:r>
              <w:rPr>
                <w:rFonts w:hint="eastAsia"/>
              </w:rPr>
              <w:t>其他要求</w:t>
            </w:r>
          </w:p>
        </w:tc>
        <w:tc>
          <w:tcPr>
            <w:tcW w:w="8072" w:type="dxa"/>
            <w:gridSpan w:val="4"/>
            <w:vAlign w:val="center"/>
          </w:tcPr>
          <w:p>
            <w:pPr>
              <w:spacing w:line="360" w:lineRule="exact"/>
            </w:pPr>
            <w:r>
              <w:rPr>
                <w:rFonts w:hint="eastAsia"/>
              </w:rPr>
              <w:t>签订合同后如成交人无法满足采购单位服务要求的，视为虚假响应，采购单位有权取消合同并没收全部履约保证金。</w:t>
            </w:r>
          </w:p>
        </w:tc>
      </w:tr>
    </w:tbl>
    <w:p>
      <w:pPr>
        <w:pStyle w:val="18"/>
        <w:rPr>
          <w:ins w:id="0" w:author="gxxc" w:date="2023-07-10T08:09:41Z"/>
          <w:rFonts w:hAnsi="宋体"/>
        </w:rPr>
      </w:pPr>
    </w:p>
    <w:p>
      <w:pPr>
        <w:rPr>
          <w:ins w:id="1" w:author="gxxc" w:date="2023-07-10T08:09:41Z"/>
          <w:rFonts w:hAnsi="宋体"/>
        </w:rPr>
      </w:pPr>
    </w:p>
    <w:p>
      <w:pPr>
        <w:pStyle w:val="2"/>
      </w:pPr>
    </w:p>
    <w:p>
      <w:pPr>
        <w:rPr>
          <w:rFonts w:ascii="黑体" w:hAnsi="黑体" w:cs="黑体"/>
          <w:sz w:val="24"/>
        </w:rPr>
      </w:pPr>
      <w:r>
        <w:rPr>
          <w:rFonts w:hint="eastAsia"/>
          <w:b/>
          <w:bCs/>
        </w:rPr>
        <w:t>附件一  安装点位信息表</w:t>
      </w:r>
    </w:p>
    <w:p>
      <w:pPr>
        <w:pStyle w:val="18"/>
        <w:rPr>
          <w:b/>
          <w:bCs/>
          <w:sz w:val="21"/>
          <w:szCs w:val="21"/>
        </w:rPr>
      </w:pPr>
    </w:p>
    <w:p>
      <w:pPr>
        <w:tabs>
          <w:tab w:val="left" w:pos="921"/>
        </w:tabs>
        <w:spacing w:line="488" w:lineRule="exact"/>
        <w:jc w:val="center"/>
        <w:rPr>
          <w:rFonts w:ascii="宋体" w:hAnsi="宋体" w:cs="宋体"/>
          <w:color w:val="000000"/>
        </w:rPr>
      </w:pPr>
      <w:r>
        <w:rPr>
          <w:rFonts w:hint="eastAsia" w:ascii="宋体" w:hAnsi="宋体" w:cs="宋体"/>
          <w:b/>
          <w:bCs/>
          <w:color w:val="000000"/>
          <w:sz w:val="24"/>
        </w:rPr>
        <w:t>表1 A类企业安装点位信息表</w:t>
      </w:r>
    </w:p>
    <w:tbl>
      <w:tblPr>
        <w:tblStyle w:val="37"/>
        <w:tblW w:w="102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
        <w:gridCol w:w="744"/>
        <w:gridCol w:w="3185"/>
        <w:gridCol w:w="3060"/>
        <w:gridCol w:w="1005"/>
        <w:gridCol w:w="1054"/>
        <w:gridCol w:w="7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blHeader/>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序号</w:t>
            </w:r>
          </w:p>
        </w:tc>
        <w:tc>
          <w:tcPr>
            <w:tcW w:w="744"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所在地市</w:t>
            </w:r>
          </w:p>
        </w:tc>
        <w:tc>
          <w:tcPr>
            <w:tcW w:w="3185"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企业名称</w:t>
            </w:r>
          </w:p>
        </w:tc>
        <w:tc>
          <w:tcPr>
            <w:tcW w:w="3060"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企业地址</w:t>
            </w:r>
          </w:p>
        </w:tc>
        <w:tc>
          <w:tcPr>
            <w:tcW w:w="1005"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现有带宽（M）</w:t>
            </w:r>
          </w:p>
        </w:tc>
        <w:tc>
          <w:tcPr>
            <w:tcW w:w="1054"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摄像头数（个）</w:t>
            </w:r>
          </w:p>
        </w:tc>
        <w:tc>
          <w:tcPr>
            <w:tcW w:w="703"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w:t>
            </w:r>
          </w:p>
        </w:tc>
        <w:tc>
          <w:tcPr>
            <w:tcW w:w="74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桂林</w:t>
            </w: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荔浦县小五金企业协会</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荔浦县龙口电镀工业集中区电镀废水处理站</w:t>
            </w:r>
          </w:p>
        </w:tc>
        <w:tc>
          <w:tcPr>
            <w:tcW w:w="100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w:t>
            </w:r>
          </w:p>
        </w:tc>
        <w:tc>
          <w:tcPr>
            <w:tcW w:w="74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桂林利鑫金属制品有限公司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荔浦县马岭镇长水岭工业园区</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3</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兴安县松平铁合金有限责任公司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兴安县溶江镇车田村</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4</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兴安县银剑矿业有限责任公司</w:t>
            </w:r>
          </w:p>
        </w:tc>
        <w:tc>
          <w:tcPr>
            <w:tcW w:w="30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兴安县华江乡锐炜村委</w:t>
            </w:r>
          </w:p>
        </w:tc>
        <w:tc>
          <w:tcPr>
            <w:tcW w:w="100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70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5</w:t>
            </w:r>
          </w:p>
        </w:tc>
        <w:tc>
          <w:tcPr>
            <w:tcW w:w="74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全州县天马铁合金有限公司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全州县枧塘乡芳塘村全州县工业集中区城南片区内</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6</w:t>
            </w:r>
          </w:p>
        </w:tc>
        <w:tc>
          <w:tcPr>
            <w:tcW w:w="74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广西桂林东丰冶金有限公司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全州工业集中区（城西区）</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7</w:t>
            </w:r>
          </w:p>
        </w:tc>
        <w:tc>
          <w:tcPr>
            <w:tcW w:w="74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全州县龙华铁合金有限公司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全州县枧塘乡狮子坪</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8</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桂林灌阳恒丰金属科技有限公司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灌阳县文市工业集中区</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9</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桂林灌阳翔云铁合金有限公司</w:t>
            </w:r>
          </w:p>
        </w:tc>
        <w:tc>
          <w:tcPr>
            <w:tcW w:w="30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灌阳县文市工业集中区</w:t>
            </w:r>
          </w:p>
        </w:tc>
        <w:tc>
          <w:tcPr>
            <w:tcW w:w="100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10</w:t>
            </w:r>
          </w:p>
        </w:tc>
        <w:tc>
          <w:tcPr>
            <w:tcW w:w="74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广西灌阳县华兴冶炼有限公司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灌阳县文市工业集中区</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11</w:t>
            </w:r>
          </w:p>
        </w:tc>
        <w:tc>
          <w:tcPr>
            <w:tcW w:w="74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桂林兴盟铁合金有限责任公司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灌阳县文市工业集中区</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12</w:t>
            </w:r>
          </w:p>
        </w:tc>
        <w:tc>
          <w:tcPr>
            <w:tcW w:w="74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广西灌阳县银羽铁合金有限公司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灌阳县文市工业集中区</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13</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资源县锴源冶炼有限公司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资源县中峰乡枫木村李家山工业园</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14</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资源县灿利硅锰制品有限公司</w:t>
            </w:r>
          </w:p>
        </w:tc>
        <w:tc>
          <w:tcPr>
            <w:tcW w:w="30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资源县中峰乡枫木村李家山工业园</w:t>
            </w:r>
          </w:p>
        </w:tc>
        <w:tc>
          <w:tcPr>
            <w:tcW w:w="100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15</w:t>
            </w:r>
          </w:p>
        </w:tc>
        <w:tc>
          <w:tcPr>
            <w:tcW w:w="74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资源兴达冶炼有限公司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资源县中峰乡枫木村李家山工业园</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16</w:t>
            </w:r>
          </w:p>
        </w:tc>
        <w:tc>
          <w:tcPr>
            <w:tcW w:w="74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资源县镧鑫冶炼有限公司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资源县中峰乡枫木村李家山工业园</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17</w:t>
            </w:r>
          </w:p>
        </w:tc>
        <w:tc>
          <w:tcPr>
            <w:tcW w:w="744" w:type="dxa"/>
            <w:vMerge w:val="restart"/>
            <w:tcBorders>
              <w:top w:val="single" w:color="auto" w:sz="4" w:space="0"/>
              <w:left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w:t>
            </w: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广西靖西市一洲锰业有限公司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靖西市湖润镇新兴街165号</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6</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18</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靖西湘潭电化科技有限公司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靖西市湖润镇新兴街</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6</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19</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广西斯达特锰材料有限公司</w:t>
            </w:r>
          </w:p>
        </w:tc>
        <w:tc>
          <w:tcPr>
            <w:tcW w:w="30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靖西市湖润镇</w:t>
            </w:r>
          </w:p>
        </w:tc>
        <w:tc>
          <w:tcPr>
            <w:tcW w:w="100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20</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靖西市鑫源锰业有限公司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靖西市湖润镇城昌村锰工业园区</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21</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靖西市大西南锰业有限公司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百色市靖西市湖润镇城昌村</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6</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22</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百色市光大锰业有限公司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百色市四塘镇工业园区内</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23</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百色市必晟矿业有限公司</w:t>
            </w:r>
          </w:p>
        </w:tc>
        <w:tc>
          <w:tcPr>
            <w:tcW w:w="30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百色市右江区六塘工业园区内</w:t>
            </w:r>
          </w:p>
        </w:tc>
        <w:tc>
          <w:tcPr>
            <w:tcW w:w="100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24</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百色皓海碳素有限公司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百色市右江区四塘镇社马村</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6</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25</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广西百色市振鑫投资有限公司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百色市右江区禄源工业园区</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26</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百色中盛达硅钢有限公司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百色市右江区禄源工业园区</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27</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广西百色新中锰业有限公司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百色市右江区禄源工业园区</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28</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百色市明泰铁合金有限公司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百色市右江区禄源工业园区</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29</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百色皓海科技研发有限公司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百色市右江区四塘镇社马村</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30</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百色百矿发电有限公司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田阳县头塘镇新山铝产业示范园</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lang w:bidi="ar"/>
              </w:rPr>
            </w:pPr>
            <w:r>
              <w:rPr>
                <w:rFonts w:hint="eastAsia" w:ascii="宋体" w:hAnsi="宋体" w:cs="宋体"/>
                <w:color w:val="000000"/>
                <w:lang w:bidi="ar"/>
              </w:rPr>
              <w:t>31</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 xml:space="preserve">广西百矿铝业有限公司 </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田阳县头塘镇新山铝产业示范园</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lang w:bidi="ar"/>
              </w:rPr>
            </w:pPr>
            <w:r>
              <w:rPr>
                <w:rFonts w:hint="eastAsia" w:ascii="宋体" w:hAnsi="宋体" w:cs="宋体"/>
                <w:color w:val="000000"/>
                <w:lang w:bidi="ar"/>
              </w:rPr>
              <w:t>32</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广西德保鑫隆锰业有限公司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德保县峒奇工业园</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lang w:bidi="ar"/>
              </w:rPr>
            </w:pPr>
            <w:r>
              <w:rPr>
                <w:rFonts w:hint="eastAsia" w:ascii="宋体" w:hAnsi="宋体" w:cs="宋体"/>
                <w:color w:val="000000"/>
                <w:lang w:bidi="ar"/>
              </w:rPr>
              <w:t>33</w:t>
            </w:r>
          </w:p>
        </w:tc>
        <w:tc>
          <w:tcPr>
            <w:tcW w:w="744" w:type="dxa"/>
            <w:vMerge w:val="continue"/>
            <w:tcBorders>
              <w:left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德保浩元铭锰业有限公司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德保县足荣工业集中区五里湾片区</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34</w:t>
            </w:r>
          </w:p>
        </w:tc>
        <w:tc>
          <w:tcPr>
            <w:tcW w:w="74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广西田东晟锦新材料有限公司</w:t>
            </w:r>
          </w:p>
        </w:tc>
        <w:tc>
          <w:tcPr>
            <w:tcW w:w="3060"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田东县石化园区锦江集团内</w:t>
            </w:r>
          </w:p>
        </w:tc>
        <w:tc>
          <w:tcPr>
            <w:tcW w:w="100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35</w:t>
            </w:r>
          </w:p>
        </w:tc>
        <w:tc>
          <w:tcPr>
            <w:tcW w:w="744"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河池</w:t>
            </w: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南丹县南方有色金属有限责任公司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南丹县车河镇工业园区</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21</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36</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广西华锡集团股份有限公司车河选矿厂</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广西南丹县车河镇</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37</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广西华锡集团股份有限公司再生资源分公司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河池市南丹县大厂镇大厂社区</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38</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广西高峰矿业有限责任公司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广西南丹县大厂镇</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39</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广西华锡集团股份有限公司铜坑矿</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南丹县大厂镇铜坑社区五片三小区1号</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40</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南丹县吉朗铟业有限公司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南丹县车河镇工业园区</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11</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41</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南丹南国矿业有限公司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南丹县车河镇民行街25号</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42</w:t>
            </w:r>
          </w:p>
        </w:tc>
        <w:tc>
          <w:tcPr>
            <w:tcW w:w="744"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来宾</w:t>
            </w: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广西中金岭南矿业有限责任公司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武宣县桐岭镇湾龙村</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43</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广西联壮科技股份有限公司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广西来宾象州县象州镇城南工业园区</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9</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rPr>
            </w:pPr>
            <w:r>
              <w:rPr>
                <w:rFonts w:hint="eastAsia" w:ascii="宋体" w:hAnsi="宋体" w:cs="宋体"/>
                <w:color w:val="000000"/>
                <w:lang w:bidi="ar"/>
              </w:rPr>
              <w:t>44</w:t>
            </w:r>
          </w:p>
        </w:tc>
        <w:tc>
          <w:tcPr>
            <w:tcW w:w="74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c>
          <w:tcPr>
            <w:tcW w:w="318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广西下田锰矿有限责任公司</w:t>
            </w:r>
          </w:p>
        </w:tc>
        <w:tc>
          <w:tcPr>
            <w:tcW w:w="306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来宾市象州县象州镇下田村</w:t>
            </w:r>
          </w:p>
        </w:tc>
        <w:tc>
          <w:tcPr>
            <w:tcW w:w="1005"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rPr>
            </w:pPr>
            <w:r>
              <w:rPr>
                <w:rFonts w:hint="eastAsia" w:ascii="宋体" w:hAnsi="宋体" w:cs="宋体"/>
                <w:color w:val="000000"/>
                <w:lang w:bidi="ar"/>
              </w:rPr>
              <w:t>45</w:t>
            </w:r>
          </w:p>
        </w:tc>
        <w:tc>
          <w:tcPr>
            <w:tcW w:w="744" w:type="dxa"/>
            <w:vMerge w:val="restart"/>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w:t>
            </w: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扶绥新宁海螺水泥有限责任公司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崇左市扶绥县新宁镇东环路5号</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7</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rPr>
            </w:pPr>
            <w:r>
              <w:rPr>
                <w:rFonts w:hint="eastAsia" w:ascii="宋体" w:hAnsi="宋体" w:cs="宋体"/>
                <w:color w:val="000000"/>
                <w:lang w:bidi="ar"/>
              </w:rPr>
              <w:t>46</w:t>
            </w:r>
          </w:p>
        </w:tc>
        <w:tc>
          <w:tcPr>
            <w:tcW w:w="744" w:type="dxa"/>
            <w:vMerge w:val="continue"/>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中信大锰大新锰业有限公司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崇左市大新县下雷镇仁惠村弄江屯</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rPr>
            </w:pPr>
            <w:r>
              <w:rPr>
                <w:rFonts w:hint="eastAsia" w:ascii="宋体" w:hAnsi="宋体" w:cs="宋体"/>
                <w:color w:val="000000"/>
                <w:lang w:bidi="ar"/>
              </w:rPr>
              <w:t>47</w:t>
            </w:r>
          </w:p>
        </w:tc>
        <w:tc>
          <w:tcPr>
            <w:tcW w:w="744" w:type="dxa"/>
            <w:vMerge w:val="continue"/>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中信大锰有限责任公司大新分公司 （二氧化锰）</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崇左市大新县下雷镇下雷街西北方向500米处</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rPr>
            </w:pPr>
            <w:r>
              <w:rPr>
                <w:rFonts w:hint="eastAsia" w:ascii="宋体" w:hAnsi="宋体" w:cs="宋体"/>
                <w:color w:val="000000"/>
                <w:lang w:bidi="ar"/>
              </w:rPr>
              <w:t>48</w:t>
            </w:r>
          </w:p>
        </w:tc>
        <w:tc>
          <w:tcPr>
            <w:tcW w:w="744" w:type="dxa"/>
            <w:vMerge w:val="continue"/>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广西新振锰业集团有限公司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崇左市大新县桃城镇宝贤村价屯</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rPr>
            </w:pPr>
            <w:r>
              <w:rPr>
                <w:rFonts w:hint="eastAsia" w:ascii="宋体" w:hAnsi="宋体" w:cs="宋体"/>
                <w:color w:val="000000"/>
                <w:lang w:bidi="ar"/>
              </w:rPr>
              <w:t>49</w:t>
            </w:r>
          </w:p>
        </w:tc>
        <w:tc>
          <w:tcPr>
            <w:tcW w:w="744" w:type="dxa"/>
            <w:vMerge w:val="continue"/>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大新金格锰业有限公司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崇左市大新县下雷镇仁惠村伏派屯</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rPr>
            </w:pPr>
            <w:r>
              <w:rPr>
                <w:rFonts w:hint="eastAsia" w:ascii="宋体" w:hAnsi="宋体" w:cs="宋体"/>
                <w:color w:val="000000"/>
                <w:lang w:bidi="ar"/>
              </w:rPr>
              <w:t>50</w:t>
            </w:r>
          </w:p>
        </w:tc>
        <w:tc>
          <w:tcPr>
            <w:tcW w:w="744" w:type="dxa"/>
            <w:vMerge w:val="continue"/>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中信大锰矿业有限责任公司天等锰矿分公司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崇左市天等县东平镇东平村288号</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rPr>
            </w:pPr>
            <w:r>
              <w:rPr>
                <w:rFonts w:hint="eastAsia" w:ascii="宋体" w:hAnsi="宋体" w:cs="宋体"/>
                <w:color w:val="000000"/>
                <w:lang w:bidi="ar"/>
              </w:rPr>
              <w:t>51</w:t>
            </w:r>
          </w:p>
        </w:tc>
        <w:tc>
          <w:tcPr>
            <w:tcW w:w="744" w:type="dxa"/>
            <w:vMerge w:val="continue"/>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广西沙钢锰业有限公司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崇左市天等县天等天宝北路540号</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rPr>
            </w:pPr>
            <w:r>
              <w:rPr>
                <w:rFonts w:hint="eastAsia" w:ascii="宋体" w:hAnsi="宋体" w:cs="宋体"/>
                <w:color w:val="000000"/>
                <w:lang w:bidi="ar"/>
              </w:rPr>
              <w:t>52</w:t>
            </w:r>
          </w:p>
        </w:tc>
        <w:tc>
          <w:tcPr>
            <w:tcW w:w="744" w:type="dxa"/>
            <w:vMerge w:val="continue"/>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广西东泥天等水泥有限公司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天等县天等镇大隆村568县道北50米(平安大道)</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rPr>
            </w:pPr>
            <w:r>
              <w:rPr>
                <w:rFonts w:hint="eastAsia" w:ascii="宋体" w:hAnsi="宋体" w:cs="宋体"/>
                <w:color w:val="000000"/>
                <w:lang w:bidi="ar"/>
              </w:rPr>
              <w:t>53</w:t>
            </w:r>
          </w:p>
        </w:tc>
        <w:tc>
          <w:tcPr>
            <w:tcW w:w="744" w:type="dxa"/>
            <w:vMerge w:val="continue"/>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中铝广西国盛稀土开发有限公司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崇左市城市工业园工业大道东8号</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rPr>
            </w:pPr>
            <w:r>
              <w:rPr>
                <w:rFonts w:hint="eastAsia" w:ascii="宋体" w:hAnsi="宋体" w:cs="宋体"/>
                <w:color w:val="000000"/>
                <w:lang w:bidi="ar"/>
              </w:rPr>
              <w:t>54</w:t>
            </w:r>
          </w:p>
        </w:tc>
        <w:tc>
          <w:tcPr>
            <w:tcW w:w="744" w:type="dxa"/>
            <w:vMerge w:val="continue"/>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广西宁明东亚生物能源有限公司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崇左市宁明县城中镇花山路272号</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703"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38" w:type="dxa"/>
            <w:vAlign w:val="center"/>
          </w:tcPr>
          <w:p>
            <w:pPr>
              <w:widowControl/>
              <w:jc w:val="center"/>
              <w:rPr>
                <w:rFonts w:ascii="宋体" w:hAnsi="宋体" w:cs="宋体"/>
                <w:color w:val="000000"/>
                <w:lang w:bidi="ar"/>
              </w:rPr>
            </w:pPr>
            <w:r>
              <w:rPr>
                <w:rFonts w:hint="eastAsia" w:ascii="宋体" w:hAnsi="宋体" w:cs="宋体"/>
                <w:color w:val="000000"/>
                <w:lang w:bidi="ar"/>
              </w:rPr>
              <w:t>55</w:t>
            </w:r>
          </w:p>
        </w:tc>
        <w:tc>
          <w:tcPr>
            <w:tcW w:w="744" w:type="dxa"/>
            <w:vMerge w:val="continue"/>
            <w:vAlign w:val="center"/>
          </w:tcPr>
          <w:p>
            <w:pPr>
              <w:widowControl/>
              <w:jc w:val="center"/>
              <w:rPr>
                <w:rFonts w:ascii="宋体" w:hAnsi="宋体" w:cs="宋体"/>
                <w:color w:val="000000"/>
                <w:kern w:val="0"/>
                <w:szCs w:val="21"/>
              </w:rPr>
            </w:pPr>
          </w:p>
        </w:tc>
        <w:tc>
          <w:tcPr>
            <w:tcW w:w="318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广西一只桶环保科技有限公司</w:t>
            </w:r>
          </w:p>
        </w:tc>
        <w:tc>
          <w:tcPr>
            <w:tcW w:w="30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崇左市中泰崇左产业园</w:t>
            </w:r>
          </w:p>
        </w:tc>
        <w:tc>
          <w:tcPr>
            <w:tcW w:w="100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105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703" w:type="dxa"/>
            <w:vAlign w:val="center"/>
          </w:tcPr>
          <w:p>
            <w:pPr>
              <w:widowControl/>
              <w:jc w:val="center"/>
              <w:rPr>
                <w:rFonts w:ascii="宋体" w:hAnsi="宋体" w:cs="宋体"/>
                <w:color w:val="000000"/>
                <w:kern w:val="0"/>
                <w:szCs w:val="21"/>
              </w:rPr>
            </w:pPr>
          </w:p>
        </w:tc>
      </w:tr>
    </w:tbl>
    <w:p>
      <w:pPr>
        <w:shd w:val="clear" w:color="auto" w:fill="FFFFFF"/>
        <w:tabs>
          <w:tab w:val="left" w:pos="921"/>
        </w:tabs>
        <w:spacing w:line="488" w:lineRule="exact"/>
        <w:jc w:val="center"/>
        <w:rPr>
          <w:rFonts w:ascii="宋体" w:hAnsi="宋体" w:cs="宋体"/>
          <w:b/>
          <w:bCs/>
          <w:color w:val="000000"/>
          <w:sz w:val="24"/>
        </w:rPr>
      </w:pPr>
    </w:p>
    <w:p>
      <w:pPr>
        <w:shd w:val="clear" w:color="auto" w:fill="FFFFFF"/>
        <w:tabs>
          <w:tab w:val="left" w:pos="921"/>
        </w:tabs>
        <w:spacing w:line="488" w:lineRule="exact"/>
        <w:jc w:val="center"/>
        <w:rPr>
          <w:rFonts w:ascii="宋体" w:hAnsi="宋体" w:cs="宋体"/>
          <w:b/>
          <w:bCs/>
          <w:color w:val="000000"/>
          <w:sz w:val="24"/>
        </w:rPr>
      </w:pPr>
      <w:r>
        <w:rPr>
          <w:rFonts w:hint="eastAsia" w:ascii="宋体" w:hAnsi="宋体" w:cs="宋体"/>
          <w:b/>
          <w:bCs/>
          <w:color w:val="000000"/>
          <w:sz w:val="24"/>
        </w:rPr>
        <w:t>表2 B类企业安装点位信息表</w:t>
      </w:r>
    </w:p>
    <w:p>
      <w:pPr>
        <w:pStyle w:val="2"/>
        <w:rPr>
          <w:color w:val="000000"/>
        </w:rPr>
      </w:pPr>
    </w:p>
    <w:tbl>
      <w:tblPr>
        <w:tblStyle w:val="37"/>
        <w:tblW w:w="97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956"/>
        <w:gridCol w:w="2704"/>
        <w:gridCol w:w="2175"/>
        <w:gridCol w:w="1245"/>
        <w:gridCol w:w="1260"/>
        <w:gridCol w:w="8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587" w:type="dxa"/>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序号</w:t>
            </w:r>
          </w:p>
        </w:tc>
        <w:tc>
          <w:tcPr>
            <w:tcW w:w="956"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地市</w:t>
            </w:r>
          </w:p>
        </w:tc>
        <w:tc>
          <w:tcPr>
            <w:tcW w:w="2704"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企业</w:t>
            </w:r>
          </w:p>
        </w:tc>
        <w:tc>
          <w:tcPr>
            <w:tcW w:w="2175"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企业地址</w:t>
            </w:r>
          </w:p>
        </w:tc>
        <w:tc>
          <w:tcPr>
            <w:tcW w:w="1245"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现有带宽（M）</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摄像头数（个）</w:t>
            </w:r>
          </w:p>
        </w:tc>
        <w:tc>
          <w:tcPr>
            <w:tcW w:w="84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黑体" w:hAnsi="黑体" w:eastAsia="黑体" w:cs="黑体"/>
                <w:color w:val="000000"/>
                <w:kern w:val="0"/>
                <w:szCs w:val="21"/>
              </w:rPr>
            </w:pPr>
            <w:r>
              <w:rPr>
                <w:rFonts w:hint="eastAsia" w:ascii="黑体" w:hAnsi="黑体" w:eastAsia="黑体" w:cs="黑体"/>
                <w:color w:val="000000"/>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587" w:type="dxa"/>
            <w:vMerge w:val="restart"/>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w:t>
            </w:r>
          </w:p>
        </w:tc>
        <w:tc>
          <w:tcPr>
            <w:tcW w:w="956" w:type="dxa"/>
            <w:vMerge w:val="restart"/>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南宁市</w:t>
            </w:r>
          </w:p>
        </w:tc>
        <w:tc>
          <w:tcPr>
            <w:tcW w:w="270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中节能（广西）清洁技术发展有限公司</w:t>
            </w:r>
          </w:p>
        </w:tc>
        <w:tc>
          <w:tcPr>
            <w:tcW w:w="2175" w:type="dxa"/>
            <w:vMerge w:val="restart"/>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广西壮族自治区南宁市县道101省道南50米</w:t>
            </w:r>
          </w:p>
        </w:tc>
        <w:tc>
          <w:tcPr>
            <w:tcW w:w="124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12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w:t>
            </w:r>
          </w:p>
        </w:tc>
        <w:tc>
          <w:tcPr>
            <w:tcW w:w="848" w:type="dxa"/>
            <w:vMerge w:val="restart"/>
            <w:vAlign w:val="center"/>
          </w:tcPr>
          <w:p>
            <w:pPr>
              <w:widowControl/>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587" w:type="dxa"/>
            <w:vMerge w:val="continue"/>
            <w:vAlign w:val="center"/>
          </w:tcPr>
          <w:p>
            <w:pPr>
              <w:widowControl/>
              <w:jc w:val="center"/>
            </w:pPr>
          </w:p>
        </w:tc>
        <w:tc>
          <w:tcPr>
            <w:tcW w:w="956" w:type="dxa"/>
            <w:vMerge w:val="continue"/>
            <w:vAlign w:val="center"/>
          </w:tcPr>
          <w:p>
            <w:pPr>
              <w:widowControl/>
              <w:jc w:val="center"/>
            </w:pPr>
          </w:p>
        </w:tc>
        <w:tc>
          <w:tcPr>
            <w:tcW w:w="270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中节能（广西）清洁技术发展有限公司（垃圾填埋场）</w:t>
            </w:r>
          </w:p>
        </w:tc>
        <w:tc>
          <w:tcPr>
            <w:tcW w:w="2175" w:type="dxa"/>
            <w:vMerge w:val="continue"/>
            <w:vAlign w:val="center"/>
          </w:tcPr>
          <w:p>
            <w:pPr>
              <w:widowControl/>
              <w:jc w:val="center"/>
              <w:rPr>
                <w:rFonts w:ascii="宋体" w:hAnsi="宋体" w:cs="宋体"/>
                <w:color w:val="000000"/>
                <w:kern w:val="0"/>
                <w:szCs w:val="21"/>
              </w:rPr>
            </w:pPr>
          </w:p>
        </w:tc>
        <w:tc>
          <w:tcPr>
            <w:tcW w:w="124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12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848" w:type="dxa"/>
            <w:vMerge w:val="continue"/>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87"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956" w:type="dxa"/>
            <w:vMerge w:val="continue"/>
            <w:vAlign w:val="center"/>
          </w:tcPr>
          <w:p>
            <w:pPr>
              <w:widowControl/>
              <w:jc w:val="center"/>
              <w:rPr>
                <w:rFonts w:ascii="宋体" w:hAnsi="宋体" w:cs="宋体"/>
                <w:color w:val="000000"/>
                <w:kern w:val="0"/>
                <w:szCs w:val="21"/>
              </w:rPr>
            </w:pPr>
          </w:p>
        </w:tc>
        <w:tc>
          <w:tcPr>
            <w:tcW w:w="270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武鸣红狮环保科技有限公司</w:t>
            </w:r>
          </w:p>
        </w:tc>
        <w:tc>
          <w:tcPr>
            <w:tcW w:w="217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广西壮族自治区南宁市武鸣区县214省道</w:t>
            </w:r>
          </w:p>
        </w:tc>
        <w:tc>
          <w:tcPr>
            <w:tcW w:w="124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848"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w:t>
            </w:r>
          </w:p>
        </w:tc>
        <w:tc>
          <w:tcPr>
            <w:tcW w:w="956" w:type="dxa"/>
            <w:vMerge w:val="restart"/>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柳州市</w:t>
            </w:r>
          </w:p>
        </w:tc>
        <w:tc>
          <w:tcPr>
            <w:tcW w:w="270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柳州金太阳工业废物处置有限公司</w:t>
            </w:r>
          </w:p>
        </w:tc>
        <w:tc>
          <w:tcPr>
            <w:tcW w:w="217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柳州市柳南区柳太路62号</w:t>
            </w:r>
          </w:p>
        </w:tc>
        <w:tc>
          <w:tcPr>
            <w:tcW w:w="124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300</w:t>
            </w:r>
          </w:p>
        </w:tc>
        <w:tc>
          <w:tcPr>
            <w:tcW w:w="12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9</w:t>
            </w:r>
          </w:p>
        </w:tc>
        <w:tc>
          <w:tcPr>
            <w:tcW w:w="848"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956" w:type="dxa"/>
            <w:vMerge w:val="continue"/>
            <w:vAlign w:val="center"/>
          </w:tcPr>
          <w:p>
            <w:pPr>
              <w:widowControl/>
              <w:jc w:val="center"/>
              <w:rPr>
                <w:rFonts w:ascii="宋体" w:hAnsi="宋体" w:cs="宋体"/>
                <w:color w:val="000000"/>
                <w:kern w:val="0"/>
                <w:szCs w:val="21"/>
              </w:rPr>
            </w:pPr>
          </w:p>
        </w:tc>
        <w:tc>
          <w:tcPr>
            <w:tcW w:w="270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柳州市绿洁固体废弃物处置中心</w:t>
            </w:r>
          </w:p>
        </w:tc>
        <w:tc>
          <w:tcPr>
            <w:tcW w:w="217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柳州市柳江县叶山路</w:t>
            </w:r>
          </w:p>
        </w:tc>
        <w:tc>
          <w:tcPr>
            <w:tcW w:w="124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w:t>
            </w:r>
          </w:p>
        </w:tc>
        <w:tc>
          <w:tcPr>
            <w:tcW w:w="848"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87"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w:t>
            </w:r>
          </w:p>
        </w:tc>
        <w:tc>
          <w:tcPr>
            <w:tcW w:w="956"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桂林市</w:t>
            </w:r>
          </w:p>
        </w:tc>
        <w:tc>
          <w:tcPr>
            <w:tcW w:w="270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桂林高能时代环境服务有限公司</w:t>
            </w:r>
          </w:p>
        </w:tc>
        <w:tc>
          <w:tcPr>
            <w:tcW w:w="217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桂林市临桂区四塘镇临苏路南500米</w:t>
            </w:r>
          </w:p>
        </w:tc>
        <w:tc>
          <w:tcPr>
            <w:tcW w:w="124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w:t>
            </w:r>
          </w:p>
        </w:tc>
        <w:tc>
          <w:tcPr>
            <w:tcW w:w="848"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8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6</w:t>
            </w:r>
          </w:p>
        </w:tc>
        <w:tc>
          <w:tcPr>
            <w:tcW w:w="956"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梧州市</w:t>
            </w:r>
          </w:p>
        </w:tc>
        <w:tc>
          <w:tcPr>
            <w:tcW w:w="270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梧州市梧源医疗废物处置有限公司</w:t>
            </w:r>
          </w:p>
        </w:tc>
        <w:tc>
          <w:tcPr>
            <w:tcW w:w="217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梧州市长洲区兴龙街道里新里</w:t>
            </w:r>
          </w:p>
        </w:tc>
        <w:tc>
          <w:tcPr>
            <w:tcW w:w="124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84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8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7</w:t>
            </w:r>
          </w:p>
        </w:tc>
        <w:tc>
          <w:tcPr>
            <w:tcW w:w="956"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北海市</w:t>
            </w:r>
          </w:p>
        </w:tc>
        <w:tc>
          <w:tcPr>
            <w:tcW w:w="270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北海市隆中环保有限公司</w:t>
            </w:r>
          </w:p>
        </w:tc>
        <w:tc>
          <w:tcPr>
            <w:tcW w:w="217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北海市银海区三合口农场十六队</w:t>
            </w:r>
          </w:p>
        </w:tc>
        <w:tc>
          <w:tcPr>
            <w:tcW w:w="124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w:t>
            </w:r>
          </w:p>
        </w:tc>
        <w:tc>
          <w:tcPr>
            <w:tcW w:w="84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87"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w:t>
            </w:r>
          </w:p>
        </w:tc>
        <w:tc>
          <w:tcPr>
            <w:tcW w:w="956"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防城港市</w:t>
            </w:r>
          </w:p>
        </w:tc>
        <w:tc>
          <w:tcPr>
            <w:tcW w:w="270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防城港市环境卫生管理处</w:t>
            </w:r>
          </w:p>
        </w:tc>
        <w:tc>
          <w:tcPr>
            <w:tcW w:w="217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广西壮族自治区防城港市港口区公车镇白沙村</w:t>
            </w:r>
          </w:p>
        </w:tc>
        <w:tc>
          <w:tcPr>
            <w:tcW w:w="124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848"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8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9</w:t>
            </w:r>
          </w:p>
        </w:tc>
        <w:tc>
          <w:tcPr>
            <w:tcW w:w="956"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钦州市</w:t>
            </w:r>
          </w:p>
        </w:tc>
        <w:tc>
          <w:tcPr>
            <w:tcW w:w="270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钦州市时代医疗废物集中处置有限公司</w:t>
            </w:r>
          </w:p>
        </w:tc>
        <w:tc>
          <w:tcPr>
            <w:tcW w:w="217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钦州市钦南区钦州进港一级公路白石岭</w:t>
            </w:r>
          </w:p>
        </w:tc>
        <w:tc>
          <w:tcPr>
            <w:tcW w:w="124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w:t>
            </w:r>
          </w:p>
        </w:tc>
        <w:tc>
          <w:tcPr>
            <w:tcW w:w="84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w:t>
            </w:r>
          </w:p>
        </w:tc>
        <w:tc>
          <w:tcPr>
            <w:tcW w:w="956"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贵港市</w:t>
            </w:r>
          </w:p>
        </w:tc>
        <w:tc>
          <w:tcPr>
            <w:tcW w:w="270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广西贵港北控水务医疗废物处理有限公司</w:t>
            </w:r>
          </w:p>
        </w:tc>
        <w:tc>
          <w:tcPr>
            <w:tcW w:w="217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广西壮族自治区贵港市港北区大圩镇福泰园西30米</w:t>
            </w:r>
          </w:p>
        </w:tc>
        <w:tc>
          <w:tcPr>
            <w:tcW w:w="124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84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11</w:t>
            </w:r>
          </w:p>
        </w:tc>
        <w:tc>
          <w:tcPr>
            <w:tcW w:w="956"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玉林市</w:t>
            </w:r>
          </w:p>
        </w:tc>
        <w:tc>
          <w:tcPr>
            <w:tcW w:w="270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广西玉林市爱民医疗废物处理有限公司</w:t>
            </w:r>
          </w:p>
        </w:tc>
        <w:tc>
          <w:tcPr>
            <w:tcW w:w="217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玉林市玉州区仁东镇福昆线G324</w:t>
            </w:r>
          </w:p>
        </w:tc>
        <w:tc>
          <w:tcPr>
            <w:tcW w:w="124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8</w:t>
            </w:r>
          </w:p>
        </w:tc>
        <w:tc>
          <w:tcPr>
            <w:tcW w:w="84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8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12</w:t>
            </w:r>
          </w:p>
        </w:tc>
        <w:tc>
          <w:tcPr>
            <w:tcW w:w="956"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玉林市</w:t>
            </w:r>
          </w:p>
        </w:tc>
        <w:tc>
          <w:tcPr>
            <w:tcW w:w="270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兴业海创环保科技有限责任公司</w:t>
            </w:r>
          </w:p>
        </w:tc>
        <w:tc>
          <w:tcPr>
            <w:tcW w:w="217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广西壮族自治区玉林市兴业县308省道道东150米</w:t>
            </w:r>
          </w:p>
        </w:tc>
        <w:tc>
          <w:tcPr>
            <w:tcW w:w="124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12</w:t>
            </w:r>
          </w:p>
        </w:tc>
        <w:tc>
          <w:tcPr>
            <w:tcW w:w="84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8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13</w:t>
            </w:r>
          </w:p>
        </w:tc>
        <w:tc>
          <w:tcPr>
            <w:tcW w:w="956"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w:t>
            </w:r>
          </w:p>
        </w:tc>
        <w:tc>
          <w:tcPr>
            <w:tcW w:w="270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广西龙飞医疗废物处理有限公司</w:t>
            </w:r>
          </w:p>
        </w:tc>
        <w:tc>
          <w:tcPr>
            <w:tcW w:w="217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百色市右江区六孟</w:t>
            </w:r>
          </w:p>
        </w:tc>
        <w:tc>
          <w:tcPr>
            <w:tcW w:w="124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200</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84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587"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14</w:t>
            </w:r>
          </w:p>
        </w:tc>
        <w:tc>
          <w:tcPr>
            <w:tcW w:w="956"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贺州市</w:t>
            </w:r>
          </w:p>
        </w:tc>
        <w:tc>
          <w:tcPr>
            <w:tcW w:w="270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贺州市京能医疗废弃物处置有限公司</w:t>
            </w:r>
          </w:p>
        </w:tc>
        <w:tc>
          <w:tcPr>
            <w:tcW w:w="217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贺州市八步区莲塘镇新燕村九牛寨大发冲</w:t>
            </w:r>
          </w:p>
        </w:tc>
        <w:tc>
          <w:tcPr>
            <w:tcW w:w="124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848" w:type="dxa"/>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15</w:t>
            </w:r>
          </w:p>
        </w:tc>
        <w:tc>
          <w:tcPr>
            <w:tcW w:w="956"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河池市</w:t>
            </w:r>
          </w:p>
        </w:tc>
        <w:tc>
          <w:tcPr>
            <w:tcW w:w="270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河池市安和环境工程有限公司</w:t>
            </w:r>
          </w:p>
        </w:tc>
        <w:tc>
          <w:tcPr>
            <w:tcW w:w="217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广西壮族自治区河宜州区德胜生活垃圾处理厂</w:t>
            </w:r>
          </w:p>
        </w:tc>
        <w:tc>
          <w:tcPr>
            <w:tcW w:w="124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100</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84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16</w:t>
            </w:r>
          </w:p>
        </w:tc>
        <w:tc>
          <w:tcPr>
            <w:tcW w:w="956"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w:t>
            </w:r>
          </w:p>
        </w:tc>
        <w:tc>
          <w:tcPr>
            <w:tcW w:w="2704"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崇左红狮环保科技有限公司</w:t>
            </w:r>
          </w:p>
        </w:tc>
        <w:tc>
          <w:tcPr>
            <w:tcW w:w="2175" w:type="dxa"/>
            <w:tcBorders>
              <w:top w:val="nil"/>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崇左市江州区太平镇渠显村528县道附近</w:t>
            </w:r>
          </w:p>
        </w:tc>
        <w:tc>
          <w:tcPr>
            <w:tcW w:w="1245"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tcBorders>
              <w:top w:val="single" w:color="auto" w:sz="4" w:space="0"/>
              <w:left w:val="nil"/>
              <w:bottom w:val="single" w:color="auto" w:sz="4" w:space="0"/>
              <w:right w:val="single" w:color="auto" w:sz="4" w:space="0"/>
            </w:tcBorders>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2</w:t>
            </w:r>
          </w:p>
        </w:tc>
        <w:tc>
          <w:tcPr>
            <w:tcW w:w="848"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87"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17</w:t>
            </w:r>
          </w:p>
        </w:tc>
        <w:tc>
          <w:tcPr>
            <w:tcW w:w="956"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w:t>
            </w:r>
          </w:p>
        </w:tc>
        <w:tc>
          <w:tcPr>
            <w:tcW w:w="2704"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中节能（广西）清洁技术发展有限公司宁明分公司</w:t>
            </w:r>
          </w:p>
        </w:tc>
        <w:tc>
          <w:tcPr>
            <w:tcW w:w="217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崇左市宁明县天西村</w:t>
            </w:r>
          </w:p>
        </w:tc>
        <w:tc>
          <w:tcPr>
            <w:tcW w:w="1245"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50</w:t>
            </w:r>
          </w:p>
        </w:tc>
        <w:tc>
          <w:tcPr>
            <w:tcW w:w="1260" w:type="dxa"/>
            <w:vAlign w:val="center"/>
          </w:tcPr>
          <w:p>
            <w:pPr>
              <w:widowControl/>
              <w:jc w:val="center"/>
              <w:rPr>
                <w:rFonts w:ascii="宋体" w:hAnsi="宋体" w:cs="宋体"/>
                <w:color w:val="000000"/>
                <w:kern w:val="0"/>
                <w:szCs w:val="21"/>
              </w:rPr>
            </w:pPr>
            <w:r>
              <w:rPr>
                <w:rFonts w:hint="eastAsia" w:ascii="宋体" w:hAnsi="宋体" w:cs="宋体"/>
                <w:color w:val="000000"/>
                <w:kern w:val="0"/>
                <w:szCs w:val="21"/>
              </w:rPr>
              <w:t>4</w:t>
            </w:r>
          </w:p>
        </w:tc>
        <w:tc>
          <w:tcPr>
            <w:tcW w:w="848" w:type="dxa"/>
            <w:vAlign w:val="center"/>
          </w:tcPr>
          <w:p>
            <w:pPr>
              <w:widowControl/>
              <w:jc w:val="center"/>
              <w:rPr>
                <w:rFonts w:ascii="宋体" w:hAnsi="宋体" w:cs="宋体"/>
                <w:color w:val="000000"/>
                <w:kern w:val="0"/>
                <w:szCs w:val="21"/>
              </w:rPr>
            </w:pPr>
          </w:p>
        </w:tc>
      </w:tr>
    </w:tbl>
    <w:p>
      <w:pPr>
        <w:spacing w:line="360" w:lineRule="auto"/>
        <w:ind w:firstLine="623" w:firstLineChars="297"/>
        <w:jc w:val="left"/>
        <w:rPr>
          <w:rFonts w:ascii="宋体" w:hAnsi="宋体" w:cs="宋体"/>
          <w:bCs/>
          <w:color w:val="000000"/>
          <w:szCs w:val="21"/>
          <w:u w:val="single"/>
        </w:rPr>
      </w:pPr>
    </w:p>
    <w:p>
      <w:pPr>
        <w:shd w:val="clear" w:color="auto" w:fill="FFFFFF"/>
        <w:tabs>
          <w:tab w:val="left" w:pos="921"/>
        </w:tabs>
        <w:spacing w:line="488" w:lineRule="exact"/>
        <w:jc w:val="left"/>
        <w:rPr>
          <w:rFonts w:ascii="宋体" w:hAnsi="宋体" w:cs="宋体"/>
          <w:b/>
          <w:bCs/>
          <w:color w:val="000000"/>
          <w:sz w:val="24"/>
        </w:rPr>
      </w:pPr>
    </w:p>
    <w:p>
      <w:pPr>
        <w:shd w:val="clear" w:color="auto" w:fill="FFFFFF"/>
        <w:tabs>
          <w:tab w:val="left" w:pos="921"/>
        </w:tabs>
        <w:spacing w:line="488" w:lineRule="exact"/>
        <w:jc w:val="left"/>
        <w:rPr>
          <w:rFonts w:ascii="宋体" w:hAnsi="宋体" w:cs="宋体"/>
          <w:b/>
          <w:bCs/>
          <w:color w:val="000000"/>
          <w:sz w:val="24"/>
        </w:rPr>
      </w:pPr>
    </w:p>
    <w:p>
      <w:pPr>
        <w:shd w:val="clear" w:color="auto" w:fill="FFFFFF"/>
        <w:tabs>
          <w:tab w:val="left" w:pos="921"/>
        </w:tabs>
        <w:spacing w:line="488" w:lineRule="exact"/>
        <w:jc w:val="left"/>
        <w:rPr>
          <w:rFonts w:ascii="宋体" w:hAnsi="宋体" w:cs="宋体"/>
          <w:b/>
          <w:bCs/>
          <w:color w:val="000000"/>
          <w:sz w:val="24"/>
        </w:rPr>
      </w:pPr>
    </w:p>
    <w:p>
      <w:pPr>
        <w:shd w:val="clear" w:color="auto" w:fill="FFFFFF"/>
        <w:tabs>
          <w:tab w:val="left" w:pos="921"/>
        </w:tabs>
        <w:spacing w:line="488" w:lineRule="exact"/>
        <w:jc w:val="left"/>
        <w:rPr>
          <w:rFonts w:ascii="宋体" w:hAnsi="宋体" w:cs="宋体"/>
          <w:b/>
          <w:bCs/>
          <w:color w:val="000000"/>
          <w:sz w:val="24"/>
        </w:rPr>
      </w:pPr>
    </w:p>
    <w:p>
      <w:pPr>
        <w:shd w:val="clear" w:color="auto" w:fill="FFFFFF"/>
        <w:tabs>
          <w:tab w:val="left" w:pos="921"/>
        </w:tabs>
        <w:spacing w:line="488" w:lineRule="exact"/>
        <w:jc w:val="left"/>
        <w:rPr>
          <w:rFonts w:ascii="宋体" w:hAnsi="宋体" w:cs="宋体"/>
          <w:b/>
          <w:bCs/>
          <w:color w:val="000000"/>
          <w:sz w:val="24"/>
        </w:rPr>
      </w:pPr>
    </w:p>
    <w:p>
      <w:pPr>
        <w:rPr>
          <w:b/>
          <w:bCs/>
          <w:szCs w:val="21"/>
        </w:rPr>
      </w:pPr>
    </w:p>
    <w:p>
      <w:pPr>
        <w:pStyle w:val="5"/>
      </w:pPr>
    </w:p>
    <w:p>
      <w:pPr>
        <w:pStyle w:val="22"/>
        <w:jc w:val="left"/>
        <w:rPr>
          <w:rFonts w:hAnsi="宋体" w:cs="宋体"/>
          <w:sz w:val="32"/>
          <w:szCs w:val="32"/>
        </w:rPr>
      </w:pPr>
      <w:r>
        <w:rPr>
          <w:rFonts w:hint="eastAsia" w:ascii="黑体" w:hAnsi="黑体" w:eastAsia="黑体" w:cs="黑体"/>
          <w:sz w:val="28"/>
          <w:szCs w:val="24"/>
        </w:rPr>
        <w:br w:type="page"/>
      </w:r>
      <w:r>
        <w:rPr>
          <w:rFonts w:hint="eastAsia" w:hAnsi="宋体" w:cs="宋体"/>
          <w:sz w:val="32"/>
          <w:szCs w:val="32"/>
        </w:rPr>
        <w:t>附件：</w:t>
      </w:r>
    </w:p>
    <w:p>
      <w:pPr>
        <w:pStyle w:val="22"/>
        <w:jc w:val="center"/>
        <w:rPr>
          <w:rFonts w:hAnsi="宋体" w:cs="宋体"/>
          <w:sz w:val="40"/>
          <w:szCs w:val="40"/>
        </w:rPr>
      </w:pPr>
      <w:r>
        <w:rPr>
          <w:rFonts w:hint="eastAsia" w:hAnsi="宋体" w:cs="宋体"/>
          <w:sz w:val="40"/>
          <w:szCs w:val="40"/>
        </w:rPr>
        <w:t>中小微企业划型标准</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7"/>
        <w:gridCol w:w="1481"/>
        <w:gridCol w:w="912"/>
        <w:gridCol w:w="2007"/>
        <w:gridCol w:w="1914"/>
        <w:gridCol w:w="1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1367" w:type="dxa"/>
            <w:vAlign w:val="center"/>
          </w:tcPr>
          <w:p>
            <w:pPr>
              <w:widowControl/>
              <w:jc w:val="center"/>
              <w:rPr>
                <w:rFonts w:ascii="宋体" w:hAnsi="宋体" w:cs="宋体"/>
                <w:b/>
                <w:kern w:val="0"/>
                <w:szCs w:val="21"/>
              </w:rPr>
            </w:pPr>
            <w:r>
              <w:rPr>
                <w:rFonts w:hint="eastAsia" w:ascii="宋体" w:hAnsi="宋体" w:cs="宋体"/>
                <w:b/>
                <w:kern w:val="0"/>
                <w:szCs w:val="21"/>
              </w:rPr>
              <w:t>行业名称</w:t>
            </w:r>
          </w:p>
        </w:tc>
        <w:tc>
          <w:tcPr>
            <w:tcW w:w="1481" w:type="dxa"/>
            <w:vAlign w:val="center"/>
          </w:tcPr>
          <w:p>
            <w:pPr>
              <w:widowControl/>
              <w:jc w:val="center"/>
              <w:rPr>
                <w:rFonts w:ascii="宋体" w:hAnsi="宋体" w:cs="宋体"/>
                <w:b/>
                <w:kern w:val="0"/>
                <w:szCs w:val="21"/>
              </w:rPr>
            </w:pPr>
            <w:r>
              <w:rPr>
                <w:rFonts w:hint="eastAsia" w:ascii="宋体" w:hAnsi="宋体" w:cs="宋体"/>
                <w:b/>
                <w:kern w:val="0"/>
                <w:szCs w:val="21"/>
              </w:rPr>
              <w:t>指标名称</w:t>
            </w:r>
          </w:p>
        </w:tc>
        <w:tc>
          <w:tcPr>
            <w:tcW w:w="912" w:type="dxa"/>
            <w:vAlign w:val="center"/>
          </w:tcPr>
          <w:p>
            <w:pPr>
              <w:widowControl/>
              <w:jc w:val="center"/>
              <w:rPr>
                <w:rFonts w:ascii="宋体" w:hAnsi="宋体" w:cs="宋体"/>
                <w:b/>
                <w:kern w:val="0"/>
                <w:szCs w:val="21"/>
              </w:rPr>
            </w:pPr>
            <w:r>
              <w:rPr>
                <w:rFonts w:hint="eastAsia" w:ascii="宋体" w:hAnsi="宋体" w:cs="宋体"/>
                <w:b/>
                <w:kern w:val="0"/>
                <w:szCs w:val="21"/>
              </w:rPr>
              <w:t>计量单位</w:t>
            </w:r>
          </w:p>
        </w:tc>
        <w:tc>
          <w:tcPr>
            <w:tcW w:w="2007" w:type="dxa"/>
            <w:vAlign w:val="center"/>
          </w:tcPr>
          <w:p>
            <w:pPr>
              <w:widowControl/>
              <w:jc w:val="center"/>
              <w:rPr>
                <w:rFonts w:ascii="宋体" w:hAnsi="宋体" w:cs="宋体"/>
                <w:b/>
                <w:kern w:val="0"/>
                <w:szCs w:val="21"/>
              </w:rPr>
            </w:pPr>
            <w:r>
              <w:rPr>
                <w:rFonts w:hint="eastAsia" w:ascii="宋体" w:hAnsi="宋体" w:cs="宋体"/>
                <w:b/>
                <w:kern w:val="0"/>
                <w:szCs w:val="21"/>
              </w:rPr>
              <w:t>中型</w:t>
            </w:r>
          </w:p>
        </w:tc>
        <w:tc>
          <w:tcPr>
            <w:tcW w:w="1914" w:type="dxa"/>
            <w:vAlign w:val="center"/>
          </w:tcPr>
          <w:p>
            <w:pPr>
              <w:widowControl/>
              <w:jc w:val="center"/>
              <w:rPr>
                <w:rFonts w:ascii="宋体" w:hAnsi="宋体" w:cs="宋体"/>
                <w:b/>
                <w:kern w:val="0"/>
                <w:szCs w:val="21"/>
              </w:rPr>
            </w:pPr>
            <w:r>
              <w:rPr>
                <w:rFonts w:hint="eastAsia" w:ascii="宋体" w:hAnsi="宋体" w:cs="宋体"/>
                <w:b/>
                <w:kern w:val="0"/>
                <w:szCs w:val="21"/>
              </w:rPr>
              <w:t>小型</w:t>
            </w:r>
          </w:p>
        </w:tc>
        <w:tc>
          <w:tcPr>
            <w:tcW w:w="1536" w:type="dxa"/>
            <w:vAlign w:val="center"/>
          </w:tcPr>
          <w:p>
            <w:pPr>
              <w:widowControl/>
              <w:jc w:val="center"/>
              <w:rPr>
                <w:rFonts w:ascii="宋体" w:hAnsi="宋体" w:cs="宋体"/>
                <w:b/>
                <w:kern w:val="0"/>
                <w:szCs w:val="21"/>
              </w:rPr>
            </w:pPr>
            <w:r>
              <w:rPr>
                <w:rFonts w:hint="eastAsia" w:ascii="宋体" w:hAnsi="宋体" w:cs="宋体"/>
                <w:b/>
                <w:kern w:val="0"/>
                <w:szCs w:val="21"/>
              </w:rPr>
              <w:t>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1367" w:type="dxa"/>
            <w:vAlign w:val="center"/>
          </w:tcPr>
          <w:p>
            <w:pPr>
              <w:widowControl/>
              <w:jc w:val="center"/>
              <w:rPr>
                <w:rFonts w:ascii="宋体" w:hAnsi="宋体" w:cs="宋体"/>
                <w:b/>
                <w:bCs/>
                <w:kern w:val="0"/>
                <w:szCs w:val="21"/>
              </w:rPr>
            </w:pPr>
            <w:r>
              <w:rPr>
                <w:rFonts w:hint="eastAsia" w:ascii="宋体" w:hAnsi="宋体" w:cs="宋体"/>
                <w:b/>
                <w:bCs/>
                <w:kern w:val="0"/>
                <w:szCs w:val="21"/>
              </w:rPr>
              <w:t>农、林、牧、渔</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500≤Y＜20000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50≤Y＜500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工业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20≤X＜300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2000≤Y＜40000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300≤Y＜2000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建筑业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6000≤Y＜80000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300≤Y＜6000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资产总额（Z）</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5000≤Z＜80000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300≤Z＜5000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Z＜300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批发业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20≤X＜200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5≤X＜20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5000≤Y＜40000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1000≤Y＜5000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零售业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50≤X＜300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10≤X＜50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500≤Y＜20000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100≤Y＜500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交通运输业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20≤X＜300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3000≤Y＜30000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200≤Y＜3000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仓储业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100≤X＜200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20≤X＜100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1000≤Y＜30000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100≤Y＜1000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邮政业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20≤X＜300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2000≤Y＜30000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100≤Y＜2000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住宿业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2000≤Y＜10000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100≤Y＜2000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餐饮业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2000≤Y＜10000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100≤Y＜2000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信息传输业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100≤X＜2000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1000≤Y＜100000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100≤Y＜1000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软件和信息技术服务业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continue"/>
            <w:vAlign w:val="center"/>
          </w:tcPr>
          <w:p>
            <w:pPr>
              <w:widowControl/>
              <w:jc w:val="center"/>
              <w:rPr>
                <w:rFonts w:ascii="宋体" w:hAnsi="宋体" w:cs="宋体"/>
                <w:b/>
                <w:bCs/>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1000≤Y＜10000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50≤Y＜1000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房地产开发经营</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1000≤Y＜200000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100≤X＜1000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6" w:hRule="atLeast"/>
        </w:trPr>
        <w:tc>
          <w:tcPr>
            <w:tcW w:w="1367" w:type="dxa"/>
            <w:vMerge w:val="continue"/>
            <w:vAlign w:val="center"/>
          </w:tcPr>
          <w:p>
            <w:pPr>
              <w:widowControl/>
              <w:jc w:val="center"/>
              <w:rPr>
                <w:rFonts w:ascii="宋体" w:hAnsi="宋体" w:cs="宋体"/>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资产总额（Z）</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5000≤Z＜10000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2000≤Y＜5000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Y＜2000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b/>
                <w:bCs/>
                <w:kern w:val="0"/>
                <w:szCs w:val="21"/>
              </w:rPr>
            </w:pPr>
            <w:r>
              <w:rPr>
                <w:rFonts w:hint="eastAsia" w:ascii="宋体" w:hAnsi="宋体" w:cs="宋体"/>
                <w:b/>
                <w:bCs/>
                <w:kern w:val="0"/>
                <w:szCs w:val="21"/>
              </w:rPr>
              <w:t>物业管理</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continue"/>
            <w:vAlign w:val="center"/>
          </w:tcPr>
          <w:p>
            <w:pPr>
              <w:widowControl/>
              <w:jc w:val="center"/>
              <w:rPr>
                <w:rFonts w:ascii="宋体" w:hAnsi="宋体" w:cs="宋体"/>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1000≤Y＜5000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500≤Y＜1000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restart"/>
            <w:vAlign w:val="center"/>
          </w:tcPr>
          <w:p>
            <w:pPr>
              <w:widowControl/>
              <w:jc w:val="center"/>
              <w:rPr>
                <w:rFonts w:ascii="宋体" w:hAnsi="宋体" w:cs="宋体"/>
                <w:kern w:val="0"/>
                <w:szCs w:val="21"/>
              </w:rPr>
            </w:pPr>
            <w:r>
              <w:rPr>
                <w:rFonts w:hint="eastAsia" w:ascii="宋体" w:hAnsi="宋体" w:cs="宋体"/>
                <w:b/>
                <w:bCs/>
                <w:kern w:val="0"/>
                <w:szCs w:val="21"/>
              </w:rPr>
              <w:t>租赁和商务服务业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 w:hRule="atLeast"/>
        </w:trPr>
        <w:tc>
          <w:tcPr>
            <w:tcW w:w="1367" w:type="dxa"/>
            <w:vMerge w:val="continue"/>
            <w:vAlign w:val="center"/>
          </w:tcPr>
          <w:p>
            <w:pPr>
              <w:widowControl/>
              <w:jc w:val="center"/>
              <w:rPr>
                <w:rFonts w:ascii="宋体" w:hAnsi="宋体" w:cs="宋体"/>
                <w:kern w:val="0"/>
                <w:szCs w:val="21"/>
              </w:rPr>
            </w:pP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资产总额（Z）</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8000≤Z＜120000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100≤Z＜8000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trPr>
        <w:tc>
          <w:tcPr>
            <w:tcW w:w="1367" w:type="dxa"/>
            <w:vAlign w:val="center"/>
          </w:tcPr>
          <w:p>
            <w:pPr>
              <w:widowControl/>
              <w:jc w:val="center"/>
              <w:rPr>
                <w:rFonts w:ascii="宋体" w:hAnsi="宋体" w:cs="宋体"/>
                <w:kern w:val="0"/>
                <w:szCs w:val="21"/>
              </w:rPr>
            </w:pPr>
            <w:r>
              <w:rPr>
                <w:rFonts w:hint="eastAsia" w:ascii="宋体" w:hAnsi="宋体" w:cs="宋体"/>
                <w:b/>
                <w:bCs/>
                <w:kern w:val="0"/>
                <w:szCs w:val="21"/>
              </w:rPr>
              <w:t>其他未列明行业</w:t>
            </w:r>
          </w:p>
        </w:tc>
        <w:tc>
          <w:tcPr>
            <w:tcW w:w="1481" w:type="dxa"/>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912" w:type="dxa"/>
            <w:vAlign w:val="center"/>
          </w:tcPr>
          <w:p>
            <w:pPr>
              <w:widowControl/>
              <w:jc w:val="left"/>
              <w:rPr>
                <w:rFonts w:ascii="宋体" w:hAnsi="宋体" w:cs="宋体"/>
                <w:kern w:val="0"/>
                <w:szCs w:val="21"/>
              </w:rPr>
            </w:pPr>
            <w:r>
              <w:rPr>
                <w:rFonts w:hint="eastAsia" w:ascii="宋体" w:hAnsi="宋体" w:cs="宋体"/>
                <w:kern w:val="0"/>
                <w:szCs w:val="21"/>
              </w:rPr>
              <w:t>人</w:t>
            </w:r>
          </w:p>
        </w:tc>
        <w:tc>
          <w:tcPr>
            <w:tcW w:w="2007" w:type="dxa"/>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914" w:type="dxa"/>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36" w:type="dxa"/>
            <w:vAlign w:val="center"/>
          </w:tcPr>
          <w:p>
            <w:pPr>
              <w:widowControl/>
              <w:jc w:val="left"/>
              <w:rPr>
                <w:rFonts w:ascii="宋体" w:hAnsi="宋体" w:cs="宋体"/>
                <w:kern w:val="0"/>
                <w:szCs w:val="21"/>
              </w:rPr>
            </w:pPr>
            <w:r>
              <w:rPr>
                <w:rFonts w:hint="eastAsia" w:ascii="宋体" w:hAnsi="宋体" w:cs="宋体"/>
                <w:kern w:val="0"/>
                <w:szCs w:val="21"/>
              </w:rPr>
              <w:t>X＜10</w:t>
            </w:r>
          </w:p>
        </w:tc>
      </w:tr>
    </w:tbl>
    <w:p/>
    <w:p>
      <w:pPr>
        <w:spacing w:line="360" w:lineRule="exact"/>
        <w:ind w:firstLine="420" w:firstLineChars="200"/>
      </w:pPr>
      <w:r>
        <w:rPr>
          <w:rFonts w:hint="eastAsia"/>
        </w:rPr>
        <w:t>说明：上述标准参照《关于印发中小企业划型标准规定的通知》（工信部联企业[2011]300号），大型、中型和小型企业须同时满足所列指标的下限，否则下划一档；微型企业只须满足所列指标中的一项即可。</w:t>
      </w:r>
    </w:p>
    <w:p/>
    <w:p>
      <w:pPr>
        <w:spacing w:line="360" w:lineRule="auto"/>
        <w:jc w:val="center"/>
        <w:outlineLvl w:val="0"/>
        <w:rPr>
          <w:rFonts w:ascii="宋体" w:hAnsi="宋体"/>
          <w:b/>
          <w:sz w:val="32"/>
          <w:szCs w:val="32"/>
        </w:rPr>
      </w:pPr>
      <w:bookmarkStart w:id="49" w:name="_Toc10462"/>
      <w:r>
        <w:rPr>
          <w:rFonts w:hint="eastAsia" w:ascii="宋体" w:hAnsi="宋体"/>
          <w:b/>
          <w:sz w:val="32"/>
          <w:szCs w:val="32"/>
        </w:rPr>
        <w:t>第四章  评审程序、评审方法和评审标准</w:t>
      </w:r>
      <w:bookmarkEnd w:id="49"/>
    </w:p>
    <w:p>
      <w:pPr>
        <w:jc w:val="center"/>
        <w:rPr>
          <w:b/>
          <w:bCs/>
          <w:sz w:val="28"/>
          <w:szCs w:val="28"/>
        </w:rPr>
      </w:pPr>
      <w:r>
        <w:rPr>
          <w:rFonts w:hint="eastAsia"/>
          <w:b/>
          <w:bCs/>
          <w:sz w:val="28"/>
          <w:szCs w:val="28"/>
        </w:rPr>
        <w:t>一、评审程序和评审方法</w:t>
      </w:r>
    </w:p>
    <w:p>
      <w:pPr>
        <w:spacing w:line="360" w:lineRule="auto"/>
        <w:rPr>
          <w:rFonts w:ascii="宋体" w:hAnsi="宋体" w:cs="宋体"/>
          <w:b/>
          <w:bCs/>
          <w:sz w:val="24"/>
        </w:rPr>
      </w:pPr>
      <w:r>
        <w:rPr>
          <w:rFonts w:hint="eastAsia" w:ascii="宋体" w:hAnsi="宋体" w:cs="宋体"/>
          <w:b/>
          <w:bCs/>
          <w:sz w:val="24"/>
        </w:rPr>
        <w:t>1.资格审查</w:t>
      </w:r>
    </w:p>
    <w:p>
      <w:pPr>
        <w:snapToGrid w:val="0"/>
        <w:spacing w:line="360" w:lineRule="auto"/>
        <w:ind w:firstLine="420" w:firstLineChars="200"/>
        <w:rPr>
          <w:rFonts w:ascii="宋体" w:hAnsi="宋体" w:cs="宋体"/>
          <w:szCs w:val="21"/>
        </w:rPr>
      </w:pPr>
      <w:r>
        <w:rPr>
          <w:rFonts w:hint="eastAsia" w:ascii="宋体" w:hAnsi="宋体" w:cs="宋体"/>
          <w:szCs w:val="21"/>
        </w:rPr>
        <w:t>1.1响应文件开启后，磋商小组依法对供应商的资格证明文件进行审查。</w:t>
      </w:r>
    </w:p>
    <w:p>
      <w:pPr>
        <w:snapToGrid w:val="0"/>
        <w:spacing w:line="360" w:lineRule="auto"/>
        <w:ind w:firstLine="420" w:firstLineChars="200"/>
        <w:rPr>
          <w:rFonts w:ascii="宋体" w:hAnsi="宋体" w:cs="宋体"/>
          <w:szCs w:val="21"/>
        </w:rPr>
      </w:pPr>
      <w:r>
        <w:rPr>
          <w:rFonts w:hint="eastAsia" w:ascii="宋体" w:hAnsi="宋体" w:cs="宋体"/>
          <w:szCs w:val="21"/>
        </w:rPr>
        <w:t>注：磋商小组在资格审查结束前，对供应商进行信用查询。</w:t>
      </w:r>
    </w:p>
    <w:p>
      <w:pPr>
        <w:snapToGrid w:val="0"/>
        <w:spacing w:line="360" w:lineRule="auto"/>
        <w:ind w:firstLine="420" w:firstLineChars="200"/>
        <w:rPr>
          <w:rFonts w:ascii="宋体" w:hAnsi="宋体" w:cs="宋体"/>
          <w:szCs w:val="21"/>
        </w:rPr>
      </w:pPr>
      <w:r>
        <w:rPr>
          <w:rFonts w:hint="eastAsia" w:ascii="宋体" w:hAnsi="宋体" w:cs="宋体"/>
          <w:szCs w:val="21"/>
        </w:rPr>
        <w:t>（1）查询渠道：“信用中国”网站(www.creditchina.gov.cn) 、中国政府采购网(www.ccgp.gov.cn)。</w:t>
      </w:r>
    </w:p>
    <w:p>
      <w:pPr>
        <w:snapToGrid w:val="0"/>
        <w:spacing w:line="360" w:lineRule="auto"/>
        <w:ind w:firstLine="420" w:firstLineChars="200"/>
        <w:rPr>
          <w:rFonts w:ascii="宋体" w:hAnsi="宋体" w:cs="宋体"/>
          <w:szCs w:val="21"/>
        </w:rPr>
      </w:pPr>
      <w:r>
        <w:rPr>
          <w:rFonts w:hint="eastAsia" w:ascii="宋体" w:hAnsi="宋体" w:cs="宋体"/>
          <w:szCs w:val="21"/>
        </w:rPr>
        <w:t>（2）信用查询截止时点：资格审查结束前。</w:t>
      </w:r>
    </w:p>
    <w:p>
      <w:pPr>
        <w:snapToGrid w:val="0"/>
        <w:spacing w:line="360" w:lineRule="auto"/>
        <w:ind w:firstLine="420" w:firstLineChars="200"/>
        <w:rPr>
          <w:rFonts w:ascii="宋体" w:hAnsi="宋体" w:cs="宋体"/>
          <w:szCs w:val="21"/>
        </w:rPr>
      </w:pPr>
      <w:r>
        <w:rPr>
          <w:rFonts w:hint="eastAsia" w:ascii="宋体" w:hAnsi="宋体" w:cs="宋体"/>
          <w:szCs w:val="21"/>
        </w:rPr>
        <w:t>查询记录和证据留存方式：在查询网站中直接打印查询记录，打印材料作为评审资料保存。</w:t>
      </w:r>
    </w:p>
    <w:p>
      <w:pPr>
        <w:snapToGrid w:val="0"/>
        <w:spacing w:line="360" w:lineRule="auto"/>
        <w:ind w:firstLine="420" w:firstLineChars="200"/>
        <w:rPr>
          <w:rFonts w:ascii="宋体" w:hAnsi="宋体" w:cs="宋体"/>
          <w:szCs w:val="21"/>
        </w:rPr>
      </w:pPr>
      <w:r>
        <w:rPr>
          <w:rFonts w:hint="eastAsia" w:ascii="宋体" w:hAnsi="宋体" w:cs="宋体"/>
          <w:szCs w:val="21"/>
        </w:rPr>
        <w:t>（3）信用信息使用规则：对在“信用中国”网站(www.creditchina.gov.cn)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snapToGrid w:val="0"/>
        <w:spacing w:line="360" w:lineRule="auto"/>
        <w:ind w:firstLine="420" w:firstLineChars="200"/>
        <w:rPr>
          <w:rFonts w:ascii="宋体" w:hAnsi="宋体" w:cs="宋体"/>
          <w:szCs w:val="21"/>
        </w:rPr>
      </w:pPr>
      <w:r>
        <w:rPr>
          <w:rFonts w:hint="eastAsia" w:ascii="宋体" w:hAnsi="宋体" w:cs="宋体"/>
          <w:szCs w:val="21"/>
        </w:rPr>
        <w:t>1.2资格审查标准为本磋商文件中载明对供应商资格要求的条件。资格审查采用合格制，凡符合磋商文件规定的供应商资格要求的响应文件均通过资格审查。</w:t>
      </w:r>
    </w:p>
    <w:p>
      <w:pPr>
        <w:snapToGrid w:val="0"/>
        <w:spacing w:line="360" w:lineRule="auto"/>
        <w:ind w:firstLine="420" w:firstLineChars="200"/>
        <w:rPr>
          <w:rFonts w:ascii="宋体" w:hAnsi="宋体" w:cs="宋体"/>
          <w:szCs w:val="21"/>
        </w:rPr>
      </w:pPr>
      <w:r>
        <w:rPr>
          <w:rFonts w:hint="eastAsia" w:ascii="宋体" w:hAnsi="宋体" w:cs="宋体"/>
          <w:szCs w:val="21"/>
        </w:rPr>
        <w:t>1.3供应商有下列情形之一的，资格审查不通过，其响应文件按无效响应处理：</w:t>
      </w:r>
    </w:p>
    <w:p>
      <w:pPr>
        <w:snapToGrid w:val="0"/>
        <w:spacing w:line="360" w:lineRule="auto"/>
        <w:ind w:firstLine="420" w:firstLineChars="200"/>
        <w:rPr>
          <w:rFonts w:ascii="宋体" w:hAnsi="宋体" w:cs="宋体"/>
          <w:szCs w:val="21"/>
        </w:rPr>
      </w:pPr>
      <w:r>
        <w:rPr>
          <w:rFonts w:hint="eastAsia" w:ascii="宋体" w:hAnsi="宋体" w:cs="宋体"/>
          <w:szCs w:val="21"/>
        </w:rPr>
        <w:t>（1）不具备磋商文件中规定的资格要求的；</w:t>
      </w:r>
    </w:p>
    <w:p>
      <w:pPr>
        <w:snapToGrid w:val="0"/>
        <w:spacing w:line="360" w:lineRule="auto"/>
        <w:ind w:firstLine="420" w:firstLineChars="200"/>
        <w:rPr>
          <w:rFonts w:ascii="宋体" w:hAnsi="宋体" w:cs="宋体"/>
          <w:szCs w:val="21"/>
        </w:rPr>
      </w:pPr>
      <w:r>
        <w:rPr>
          <w:rFonts w:hint="eastAsia" w:ascii="宋体" w:hAnsi="宋体" w:cs="宋体"/>
          <w:szCs w:val="21"/>
        </w:rPr>
        <w:t>（2）响应文件未提供任一项“供应商须知前附表”资格证明文件规定的“必须提供”的文件资料的；</w:t>
      </w:r>
    </w:p>
    <w:p>
      <w:pPr>
        <w:snapToGrid w:val="0"/>
        <w:spacing w:line="360" w:lineRule="auto"/>
        <w:ind w:firstLine="420" w:firstLineChars="200"/>
        <w:rPr>
          <w:rFonts w:ascii="宋体" w:hAnsi="宋体" w:cs="宋体"/>
          <w:szCs w:val="21"/>
        </w:rPr>
      </w:pPr>
      <w:r>
        <w:rPr>
          <w:rFonts w:hint="eastAsia" w:ascii="宋体" w:hAnsi="宋体" w:cs="宋体"/>
          <w:szCs w:val="21"/>
        </w:rPr>
        <w:t>（3）响应文件提供的资格证明文件出现任一项不符合“供应商须知前附表”资格证明文件规定的“必须提供”的文件资料要求或者无效的。</w:t>
      </w:r>
    </w:p>
    <w:p>
      <w:pPr>
        <w:snapToGrid w:val="0"/>
        <w:spacing w:line="360" w:lineRule="auto"/>
        <w:ind w:firstLine="420" w:firstLineChars="200"/>
        <w:rPr>
          <w:rFonts w:ascii="宋体" w:hAnsi="宋体" w:cs="宋体"/>
          <w:szCs w:val="21"/>
        </w:rPr>
      </w:pPr>
      <w:r>
        <w:rPr>
          <w:rFonts w:hint="eastAsia" w:ascii="宋体" w:hAnsi="宋体" w:cs="宋体"/>
          <w:szCs w:val="21"/>
        </w:rPr>
        <w:t>（4）同一合同项下的不同供应商，单位负责人为同一人或者存在直接控股、管理关系的；为本项目提供过整体设计、规范编制或者项目管理、监理、检测等服务的供应商，再参加该采购项目的其他采购活动的；公益一类事业单位、使用事业编制且由财政拨款保障的群团组织，参加本项目的采购活动的。</w:t>
      </w:r>
    </w:p>
    <w:p>
      <w:pPr>
        <w:snapToGrid w:val="0"/>
        <w:spacing w:line="360" w:lineRule="auto"/>
        <w:ind w:firstLine="420" w:firstLineChars="200"/>
        <w:rPr>
          <w:rFonts w:ascii="宋体" w:hAnsi="宋体" w:cs="宋体"/>
          <w:szCs w:val="21"/>
        </w:rPr>
      </w:pPr>
      <w:r>
        <w:rPr>
          <w:rFonts w:hint="eastAsia" w:ascii="宋体" w:hAnsi="宋体" w:cs="宋体"/>
          <w:szCs w:val="21"/>
        </w:rPr>
        <w:t>1.4通过资格审查的合格供应商不足3家的，不得进入符合性审查环节，采购人或者采购代理机构应当重新开展采购活动。</w:t>
      </w:r>
    </w:p>
    <w:p>
      <w:pPr>
        <w:spacing w:line="360" w:lineRule="auto"/>
        <w:rPr>
          <w:rFonts w:ascii="宋体" w:hAnsi="宋体" w:cs="宋体"/>
          <w:b/>
          <w:bCs/>
          <w:sz w:val="24"/>
        </w:rPr>
      </w:pPr>
      <w:r>
        <w:rPr>
          <w:rFonts w:hint="eastAsia" w:ascii="宋体" w:hAnsi="宋体" w:cs="宋体"/>
          <w:b/>
          <w:bCs/>
          <w:sz w:val="24"/>
        </w:rPr>
        <w:t>2.符合性审查</w:t>
      </w:r>
    </w:p>
    <w:p>
      <w:pPr>
        <w:spacing w:line="360" w:lineRule="auto"/>
        <w:ind w:firstLine="420" w:firstLineChars="200"/>
        <w:rPr>
          <w:rFonts w:ascii="宋体" w:hAnsi="宋体" w:cs="宋体"/>
          <w:szCs w:val="21"/>
        </w:rPr>
      </w:pPr>
      <w:bookmarkStart w:id="50" w:name="_Hlk42528882"/>
      <w:r>
        <w:rPr>
          <w:rFonts w:hint="eastAsia" w:ascii="宋体" w:hAnsi="宋体" w:cs="宋体"/>
          <w:szCs w:val="21"/>
        </w:rPr>
        <w:t>2.1由磋商小组对通过资格审查的合格供应商的响应文件的竞标报价、商务、技术等实质性要求进行符合性审查，以确定其是否满足磋商文件的实质性要求。</w:t>
      </w:r>
    </w:p>
    <w:bookmarkEnd w:id="50"/>
    <w:p>
      <w:pPr>
        <w:spacing w:line="360" w:lineRule="auto"/>
        <w:ind w:firstLine="420" w:firstLineChars="200"/>
        <w:rPr>
          <w:rFonts w:ascii="宋体" w:hAnsi="宋体" w:cs="宋体"/>
          <w:szCs w:val="21"/>
        </w:rPr>
      </w:pPr>
      <w:r>
        <w:rPr>
          <w:rFonts w:hint="eastAsia" w:ascii="宋体" w:hAnsi="宋体" w:cs="宋体"/>
          <w:szCs w:val="21"/>
        </w:rPr>
        <w:t>2.2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20" w:firstLineChars="200"/>
        <w:rPr>
          <w:rFonts w:ascii="宋体" w:hAnsi="宋体" w:cs="宋体"/>
          <w:spacing w:val="-6"/>
          <w:szCs w:val="21"/>
        </w:rPr>
      </w:pPr>
      <w:r>
        <w:rPr>
          <w:rFonts w:hint="eastAsia" w:ascii="宋体" w:hAnsi="宋体" w:cs="宋体"/>
          <w:szCs w:val="21"/>
        </w:rPr>
        <w:t>2.3磋商小组要求供应商澄清、说明或者更正响应文件应当以书面形式作出。供应商的澄清、说明或者更正应当以书面形式按照磋商小组的要求作出明确的澄清、说明或者更正，未按磋商小组的要求作出明确澄清、说明或者更正的供应商的响应文件将按照有利于采购人的原则由磋商小组进行判定。供应商的澄清、说明或者更正必须由法定代表人或者其授权代表签字或者加盖公章。由委托代理人签字的，</w:t>
      </w:r>
      <w:r>
        <w:rPr>
          <w:rFonts w:hint="eastAsia" w:ascii="宋体" w:hAnsi="宋体" w:cs="宋体"/>
          <w:bCs/>
          <w:szCs w:val="21"/>
        </w:rPr>
        <w:t>若委托代理人不是响应文件中授权的委托代理人时，必须同时出示有效的法定代表人授权委托书原件</w:t>
      </w:r>
      <w:r>
        <w:rPr>
          <w:rFonts w:hint="eastAsia" w:ascii="宋体" w:hAnsi="宋体" w:cs="宋体"/>
          <w:spacing w:val="-6"/>
          <w:szCs w:val="21"/>
        </w:rPr>
        <w:t>。供应商为自然人的，必须由本人签字并附身份证明。</w:t>
      </w:r>
    </w:p>
    <w:p>
      <w:pPr>
        <w:spacing w:line="360" w:lineRule="auto"/>
        <w:ind w:firstLine="396" w:firstLineChars="200"/>
        <w:rPr>
          <w:rFonts w:ascii="宋体" w:hAnsi="宋体" w:cs="宋体"/>
          <w:szCs w:val="21"/>
        </w:rPr>
      </w:pPr>
      <w:r>
        <w:rPr>
          <w:rFonts w:hint="eastAsia" w:ascii="宋体" w:hAnsi="宋体" w:cs="宋体"/>
          <w:spacing w:val="-6"/>
          <w:szCs w:val="21"/>
        </w:rPr>
        <w:t>2.4</w:t>
      </w:r>
      <w:r>
        <w:rPr>
          <w:rFonts w:hint="eastAsia" w:ascii="宋体" w:hAnsi="宋体" w:cs="宋体"/>
          <w:szCs w:val="21"/>
        </w:rPr>
        <w:t xml:space="preserve">首次响应文件报价出现前后不一致的，按照下列规定修正： </w:t>
      </w:r>
    </w:p>
    <w:p>
      <w:pPr>
        <w:spacing w:line="360" w:lineRule="auto"/>
        <w:ind w:firstLine="420" w:firstLineChars="200"/>
        <w:rPr>
          <w:rFonts w:ascii="宋体" w:hAnsi="宋体" w:cs="宋体"/>
          <w:szCs w:val="21"/>
        </w:rPr>
      </w:pPr>
      <w:r>
        <w:rPr>
          <w:rFonts w:hint="eastAsia" w:ascii="宋体" w:hAnsi="宋体" w:cs="宋体"/>
          <w:szCs w:val="21"/>
        </w:rPr>
        <w:t>（1）响应文件中报价表内容与响应文件中相应内容不一致的，以报价表为准；</w:t>
      </w:r>
    </w:p>
    <w:p>
      <w:pPr>
        <w:spacing w:line="360" w:lineRule="auto"/>
        <w:ind w:firstLine="420" w:firstLineChars="200"/>
        <w:rPr>
          <w:rFonts w:ascii="宋体" w:hAnsi="宋体" w:cs="宋体"/>
          <w:szCs w:val="21"/>
        </w:rPr>
      </w:pPr>
      <w:r>
        <w:rPr>
          <w:rFonts w:hint="eastAsia" w:ascii="宋体" w:hAnsi="宋体" w:cs="宋体"/>
          <w:szCs w:val="21"/>
        </w:rPr>
        <w:t>（2）大写金额和小写金额不一致的，以大写金额为准；</w:t>
      </w:r>
    </w:p>
    <w:p>
      <w:pPr>
        <w:spacing w:line="360" w:lineRule="auto"/>
        <w:ind w:firstLine="420" w:firstLineChars="200"/>
        <w:rPr>
          <w:rFonts w:ascii="宋体" w:hAnsi="宋体" w:cs="宋体"/>
          <w:szCs w:val="21"/>
        </w:rPr>
      </w:pPr>
      <w:r>
        <w:rPr>
          <w:rFonts w:hint="eastAsia" w:ascii="宋体" w:hAnsi="宋体" w:cs="宋体"/>
          <w:szCs w:val="21"/>
        </w:rPr>
        <w:t>（3）单价金额小数点或者百分比有明显错位的，以报价表的总价为准，并修改单价；</w:t>
      </w:r>
    </w:p>
    <w:p>
      <w:pPr>
        <w:spacing w:line="360" w:lineRule="auto"/>
        <w:ind w:firstLine="420" w:firstLineChars="200"/>
        <w:rPr>
          <w:rFonts w:ascii="宋体" w:hAnsi="宋体" w:cs="宋体"/>
          <w:szCs w:val="21"/>
        </w:rPr>
      </w:pPr>
      <w:r>
        <w:rPr>
          <w:rFonts w:hint="eastAsia" w:ascii="宋体" w:hAnsi="宋体" w:cs="宋体"/>
          <w:szCs w:val="21"/>
        </w:rPr>
        <w:t>（4）总价金额与按单价汇总金额不一致的，以单价金额计算结果为准。</w:t>
      </w:r>
    </w:p>
    <w:p>
      <w:pPr>
        <w:spacing w:line="360" w:lineRule="auto"/>
        <w:ind w:firstLine="420" w:firstLineChars="200"/>
        <w:rPr>
          <w:rFonts w:ascii="宋体" w:hAnsi="宋体" w:cs="宋体"/>
          <w:szCs w:val="21"/>
        </w:rPr>
      </w:pPr>
      <w:r>
        <w:rPr>
          <w:rFonts w:hint="eastAsia" w:ascii="宋体" w:hAnsi="宋体" w:cs="宋体"/>
          <w:szCs w:val="21"/>
        </w:rPr>
        <w:t>同时出现两种以上不一致的，按照以上（1）-（4）规定的顺序逐条进行修正。修正后的报价经供应商确认后产生约束力，供应商不确认的，其响应文件按无效响应处理。</w:t>
      </w:r>
    </w:p>
    <w:p>
      <w:pPr>
        <w:spacing w:line="360" w:lineRule="auto"/>
        <w:ind w:firstLine="420" w:firstLineChars="200"/>
        <w:rPr>
          <w:rFonts w:ascii="宋体" w:hAnsi="宋体" w:cs="宋体"/>
          <w:szCs w:val="21"/>
        </w:rPr>
      </w:pPr>
      <w:r>
        <w:rPr>
          <w:rFonts w:hint="eastAsia" w:ascii="宋体" w:hAnsi="宋体" w:cs="宋体"/>
          <w:szCs w:val="21"/>
        </w:rPr>
        <w:t>2.5商务技术报价评审</w:t>
      </w:r>
    </w:p>
    <w:p>
      <w:pPr>
        <w:spacing w:line="360" w:lineRule="auto"/>
        <w:ind w:firstLine="420" w:firstLineChars="200"/>
        <w:rPr>
          <w:rFonts w:ascii="宋体" w:hAnsi="宋体" w:cs="宋体"/>
          <w:szCs w:val="21"/>
        </w:rPr>
      </w:pPr>
      <w:r>
        <w:rPr>
          <w:rFonts w:hint="eastAsia" w:ascii="宋体" w:hAnsi="宋体" w:cs="宋体"/>
          <w:szCs w:val="21"/>
        </w:rPr>
        <w:t>在评审时，如发现下列情形之一的，将被视为响应文件无效处理：</w:t>
      </w:r>
    </w:p>
    <w:p>
      <w:pPr>
        <w:spacing w:line="360" w:lineRule="auto"/>
        <w:ind w:firstLine="420" w:firstLineChars="200"/>
        <w:rPr>
          <w:rFonts w:ascii="宋体" w:hAnsi="宋体" w:cs="宋体"/>
          <w:szCs w:val="21"/>
        </w:rPr>
      </w:pPr>
      <w:r>
        <w:rPr>
          <w:rFonts w:hint="eastAsia" w:ascii="宋体" w:hAnsi="宋体" w:cs="宋体"/>
          <w:szCs w:val="21"/>
        </w:rPr>
        <w:t>（1）商务技术评审</w:t>
      </w:r>
    </w:p>
    <w:p>
      <w:pPr>
        <w:spacing w:line="360" w:lineRule="auto"/>
        <w:ind w:firstLine="420" w:firstLineChars="200"/>
        <w:rPr>
          <w:rFonts w:ascii="宋体" w:hAnsi="宋体" w:cs="宋体"/>
          <w:szCs w:val="21"/>
        </w:rPr>
      </w:pPr>
      <w:r>
        <w:rPr>
          <w:rFonts w:hint="eastAsia" w:ascii="宋体" w:hAnsi="宋体" w:cs="宋体"/>
          <w:szCs w:val="21"/>
        </w:rPr>
        <w:t>1）响应文件未按磋商文件要求签署、盖章；</w:t>
      </w:r>
    </w:p>
    <w:p>
      <w:pPr>
        <w:spacing w:line="360" w:lineRule="auto"/>
        <w:ind w:firstLine="420" w:firstLineChars="200"/>
        <w:rPr>
          <w:rFonts w:ascii="宋体" w:hAnsi="宋体" w:cs="宋体"/>
          <w:szCs w:val="21"/>
        </w:rPr>
      </w:pPr>
      <w:r>
        <w:rPr>
          <w:rFonts w:hint="eastAsia" w:ascii="宋体" w:hAnsi="宋体" w:cs="宋体"/>
          <w:szCs w:val="21"/>
        </w:rPr>
        <w:t>2）委托代理人未能出具有效身份证明或者出具的身份证明与授权委托书中的信息不符；</w:t>
      </w:r>
    </w:p>
    <w:p>
      <w:pPr>
        <w:spacing w:line="360" w:lineRule="auto"/>
        <w:ind w:firstLine="420" w:firstLineChars="200"/>
        <w:rPr>
          <w:rFonts w:ascii="宋体" w:hAnsi="宋体" w:cs="宋体"/>
          <w:szCs w:val="21"/>
        </w:rPr>
      </w:pPr>
      <w:r>
        <w:rPr>
          <w:rFonts w:hint="eastAsia" w:ascii="宋体" w:hAnsi="宋体" w:cs="宋体"/>
          <w:szCs w:val="21"/>
        </w:rPr>
        <w:t>3）响应文件未提供任一项“供应商须知前附表” 报价商务技术文件中 “必须提供”或者“委托时必须提供”的文件资料；响应文件提供的报价商务技术文件出现任一项不符合“供应商须知前附表” 报价商务技术文件中 “必须提供”或者“委托时必须提供”文件资料要求的规定或者提供的报价商务技术文件无效。</w:t>
      </w:r>
    </w:p>
    <w:p>
      <w:pPr>
        <w:spacing w:line="360" w:lineRule="auto"/>
        <w:ind w:firstLine="420" w:firstLineChars="200"/>
        <w:rPr>
          <w:rFonts w:ascii="宋体" w:hAnsi="宋体" w:cs="宋体"/>
          <w:szCs w:val="21"/>
        </w:rPr>
      </w:pPr>
      <w:r>
        <w:rPr>
          <w:rFonts w:hint="eastAsia" w:ascii="宋体" w:hAnsi="宋体" w:cs="宋体"/>
          <w:szCs w:val="21"/>
        </w:rPr>
        <w:t>4）商务条款中标“▲”的条款发生负偏离的或者允许负偏离的条款数超过“供应商须知前附表”规定项数的或者标明实质性的要求发生负偏离；</w:t>
      </w:r>
    </w:p>
    <w:p>
      <w:pPr>
        <w:spacing w:line="360" w:lineRule="auto"/>
        <w:ind w:firstLine="420" w:firstLineChars="200"/>
        <w:rPr>
          <w:rFonts w:ascii="宋体" w:hAnsi="宋体" w:cs="宋体"/>
          <w:szCs w:val="21"/>
        </w:rPr>
      </w:pPr>
      <w:r>
        <w:rPr>
          <w:rFonts w:hint="eastAsia" w:ascii="宋体" w:hAnsi="宋体" w:cs="宋体"/>
          <w:szCs w:val="21"/>
        </w:rPr>
        <w:t>5）未对竞标有效期作出响应或者响应文件承诺的竞标有效期不满足磋商文件要求；</w:t>
      </w:r>
    </w:p>
    <w:p>
      <w:pPr>
        <w:spacing w:line="360" w:lineRule="auto"/>
        <w:ind w:firstLine="420" w:firstLineChars="200"/>
        <w:rPr>
          <w:rFonts w:ascii="宋体" w:hAnsi="宋体" w:cs="宋体"/>
          <w:szCs w:val="21"/>
        </w:rPr>
      </w:pPr>
      <w:r>
        <w:rPr>
          <w:rFonts w:hint="eastAsia" w:ascii="宋体" w:hAnsi="宋体" w:cs="宋体"/>
          <w:szCs w:val="21"/>
        </w:rPr>
        <w:t>6）响应文件的实质性内容未使用中文表述、使用计量单位不符合磋商文件要求；</w:t>
      </w:r>
    </w:p>
    <w:p>
      <w:pPr>
        <w:spacing w:line="360" w:lineRule="auto"/>
        <w:ind w:firstLine="420" w:firstLineChars="200"/>
        <w:rPr>
          <w:rFonts w:ascii="宋体" w:hAnsi="宋体" w:cs="宋体"/>
          <w:szCs w:val="21"/>
        </w:rPr>
      </w:pPr>
      <w:r>
        <w:rPr>
          <w:rFonts w:hint="eastAsia" w:ascii="宋体" w:hAnsi="宋体" w:cs="宋体"/>
          <w:szCs w:val="21"/>
        </w:rPr>
        <w:t>7）响应文件中的文件资料因填写不齐全或者内容虚假或者出现其他情形而导致被磋商小组认定无效；</w:t>
      </w:r>
    </w:p>
    <w:p>
      <w:pPr>
        <w:spacing w:line="360" w:lineRule="auto"/>
        <w:ind w:firstLine="420" w:firstLineChars="200"/>
        <w:rPr>
          <w:rFonts w:ascii="宋体" w:hAnsi="宋体" w:cs="宋体"/>
          <w:szCs w:val="21"/>
        </w:rPr>
      </w:pPr>
      <w:r>
        <w:rPr>
          <w:rFonts w:hint="eastAsia" w:ascii="宋体" w:hAnsi="宋体" w:cs="宋体"/>
          <w:szCs w:val="21"/>
        </w:rPr>
        <w:t>8）响应文件含有采购人不能接受的附加条件；</w:t>
      </w:r>
    </w:p>
    <w:p>
      <w:pPr>
        <w:spacing w:line="360" w:lineRule="auto"/>
        <w:ind w:firstLine="420" w:firstLineChars="200"/>
        <w:rPr>
          <w:rFonts w:ascii="宋体" w:hAnsi="宋体" w:cs="宋体"/>
          <w:szCs w:val="21"/>
        </w:rPr>
      </w:pPr>
      <w:r>
        <w:rPr>
          <w:rFonts w:hint="eastAsia" w:ascii="宋体" w:hAnsi="宋体" w:cs="宋体"/>
          <w:szCs w:val="21"/>
        </w:rPr>
        <w:t>9）属于“供应商须知正文”第7.5条情形；</w:t>
      </w:r>
    </w:p>
    <w:p>
      <w:pPr>
        <w:spacing w:line="360" w:lineRule="auto"/>
        <w:ind w:firstLine="420" w:firstLineChars="200"/>
        <w:rPr>
          <w:rFonts w:ascii="宋体" w:hAnsi="宋体" w:cs="宋体"/>
          <w:szCs w:val="21"/>
        </w:rPr>
      </w:pPr>
      <w:r>
        <w:rPr>
          <w:rFonts w:hint="eastAsia" w:ascii="宋体" w:hAnsi="宋体" w:cs="宋体"/>
          <w:szCs w:val="21"/>
        </w:rPr>
        <w:t>10）明显不满足磋商文件要求的技术规格、安全、质量标准，或者与磋商文件中标“▲”的技术需求或者标明实质性的要求发生负偏离；</w:t>
      </w:r>
    </w:p>
    <w:p>
      <w:pPr>
        <w:spacing w:line="360" w:lineRule="auto"/>
        <w:ind w:firstLine="420" w:firstLineChars="200"/>
        <w:rPr>
          <w:rFonts w:ascii="宋体" w:hAnsi="宋体" w:cs="宋体"/>
          <w:szCs w:val="21"/>
        </w:rPr>
      </w:pPr>
      <w:r>
        <w:rPr>
          <w:rFonts w:hint="eastAsia" w:ascii="宋体" w:hAnsi="宋体" w:cs="宋体"/>
          <w:szCs w:val="21"/>
        </w:rPr>
        <w:t>11）技术需求允许负偏离的条款数超过“供应商须知前附表”规定项数；</w:t>
      </w:r>
    </w:p>
    <w:p>
      <w:pPr>
        <w:spacing w:line="360" w:lineRule="auto"/>
        <w:ind w:firstLine="420" w:firstLineChars="200"/>
        <w:rPr>
          <w:rFonts w:ascii="宋体" w:hAnsi="宋体" w:cs="宋体"/>
          <w:szCs w:val="21"/>
        </w:rPr>
      </w:pPr>
      <w:r>
        <w:rPr>
          <w:rFonts w:hint="eastAsia" w:ascii="宋体" w:hAnsi="宋体" w:cs="宋体"/>
          <w:szCs w:val="21"/>
        </w:rPr>
        <w:t>12）虚假竞标，或者出现其他情形而导致被磋商小组认定无效；</w:t>
      </w:r>
    </w:p>
    <w:p>
      <w:pPr>
        <w:spacing w:line="360" w:lineRule="auto"/>
        <w:ind w:firstLine="420" w:firstLineChars="200"/>
        <w:rPr>
          <w:rFonts w:ascii="宋体" w:hAnsi="宋体" w:cs="宋体"/>
          <w:szCs w:val="21"/>
        </w:rPr>
      </w:pPr>
      <w:r>
        <w:rPr>
          <w:rFonts w:hint="eastAsia" w:ascii="宋体" w:hAnsi="宋体" w:cs="宋体"/>
          <w:szCs w:val="21"/>
        </w:rPr>
        <w:t>13）竞标技术方案不明确，磋商文件未允许但响应文件中存在一个或者一个以上备选（替代）竞标方案；</w:t>
      </w:r>
    </w:p>
    <w:p>
      <w:pPr>
        <w:spacing w:line="360" w:lineRule="auto"/>
        <w:ind w:firstLine="420" w:firstLineChars="200"/>
        <w:rPr>
          <w:rFonts w:ascii="宋体" w:hAnsi="宋体" w:cs="宋体"/>
          <w:szCs w:val="21"/>
        </w:rPr>
      </w:pPr>
      <w:r>
        <w:rPr>
          <w:rFonts w:hint="eastAsia" w:ascii="宋体" w:hAnsi="宋体" w:cs="宋体"/>
          <w:szCs w:val="21"/>
        </w:rPr>
        <w:t>14）未响应磋商文件实质性要求；</w:t>
      </w:r>
    </w:p>
    <w:p>
      <w:pPr>
        <w:spacing w:line="360" w:lineRule="auto"/>
        <w:ind w:firstLine="420" w:firstLineChars="200"/>
        <w:rPr>
          <w:rFonts w:ascii="宋体" w:hAnsi="宋体" w:cs="宋体"/>
          <w:szCs w:val="21"/>
        </w:rPr>
      </w:pPr>
      <w:r>
        <w:rPr>
          <w:rFonts w:hint="eastAsia" w:ascii="宋体" w:hAnsi="宋体" w:cs="宋体"/>
          <w:szCs w:val="21"/>
        </w:rPr>
        <w:t>15）法律、法规和磋商文件规定的其他无效情形。</w:t>
      </w:r>
    </w:p>
    <w:p>
      <w:pPr>
        <w:spacing w:line="360" w:lineRule="auto"/>
        <w:ind w:firstLine="420" w:firstLineChars="200"/>
        <w:rPr>
          <w:rFonts w:ascii="宋体" w:hAnsi="宋体" w:cs="宋体"/>
          <w:szCs w:val="21"/>
        </w:rPr>
      </w:pPr>
      <w:r>
        <w:rPr>
          <w:rFonts w:hint="eastAsia" w:ascii="宋体" w:hAnsi="宋体" w:cs="宋体"/>
          <w:szCs w:val="21"/>
        </w:rPr>
        <w:t>（2）报价评审</w:t>
      </w:r>
    </w:p>
    <w:p>
      <w:pPr>
        <w:spacing w:line="360" w:lineRule="auto"/>
        <w:ind w:firstLine="420" w:firstLineChars="200"/>
        <w:rPr>
          <w:rFonts w:ascii="宋体" w:hAnsi="宋体" w:cs="宋体"/>
          <w:szCs w:val="21"/>
        </w:rPr>
      </w:pPr>
      <w:r>
        <w:rPr>
          <w:rFonts w:hint="eastAsia" w:ascii="宋体" w:hAnsi="宋体" w:cs="宋体"/>
          <w:szCs w:val="21"/>
        </w:rPr>
        <w:t>1) 响应文件未提供“供应商须知前附表” 报价商务技术文件中规定的“竞标报价表”；</w:t>
      </w:r>
    </w:p>
    <w:p>
      <w:pPr>
        <w:spacing w:line="360" w:lineRule="auto"/>
        <w:ind w:firstLine="420" w:firstLineChars="200"/>
        <w:rPr>
          <w:rFonts w:ascii="宋体" w:hAnsi="宋体" w:cs="宋体"/>
          <w:szCs w:val="21"/>
        </w:rPr>
      </w:pPr>
      <w:r>
        <w:rPr>
          <w:rFonts w:hint="eastAsia" w:ascii="宋体" w:hAnsi="宋体" w:cs="宋体"/>
          <w:szCs w:val="21"/>
        </w:rPr>
        <w:t>2）未采用人民币报价或者未按照磋商文件标明的币种报价；</w:t>
      </w:r>
    </w:p>
    <w:p>
      <w:pPr>
        <w:spacing w:line="360" w:lineRule="auto"/>
        <w:ind w:firstLine="420" w:firstLineChars="200"/>
        <w:rPr>
          <w:rFonts w:ascii="宋体" w:hAnsi="宋体" w:cs="宋体"/>
          <w:szCs w:val="21"/>
        </w:rPr>
      </w:pPr>
      <w:r>
        <w:rPr>
          <w:rFonts w:hint="eastAsia" w:ascii="宋体" w:hAnsi="宋体" w:cs="宋体"/>
          <w:szCs w:val="21"/>
        </w:rPr>
        <w:t>3）供应商未就所竞标分标进行报价或者存在漏项报价；供应商未就所竞标分标的单项内容作唯一报价；供应商未就所竞标分标的全部内容作唯一总价报价；供应商响应文件中存在有选择、有条件报价的（磋商文件允许有备选方案或者其他约定的除外）；</w:t>
      </w:r>
    </w:p>
    <w:p>
      <w:pPr>
        <w:spacing w:line="360" w:lineRule="auto"/>
        <w:ind w:firstLine="420" w:firstLineChars="200"/>
        <w:rPr>
          <w:rFonts w:ascii="宋体" w:hAnsi="宋体" w:cs="宋体"/>
          <w:szCs w:val="21"/>
        </w:rPr>
      </w:pPr>
      <w:r>
        <w:rPr>
          <w:rFonts w:hint="eastAsia" w:ascii="宋体" w:hAnsi="宋体" w:cs="宋体"/>
          <w:szCs w:val="21"/>
        </w:rPr>
        <w:t>4）竞标报价（包含首次报价、最后报价）超过所竞标分标规定的采购预算金额或者最高限价的（如本项目公布了最高限价）；</w:t>
      </w:r>
      <w:bookmarkStart w:id="51" w:name="_Hlk42596405"/>
      <w:r>
        <w:rPr>
          <w:rFonts w:hint="eastAsia" w:ascii="宋体" w:hAnsi="宋体" w:cs="宋体"/>
          <w:szCs w:val="21"/>
        </w:rPr>
        <w:t>竞标报价（包含首次报价、最后报价）</w:t>
      </w:r>
      <w:bookmarkEnd w:id="51"/>
      <w:bookmarkStart w:id="52" w:name="_Hlk42596276"/>
      <w:r>
        <w:rPr>
          <w:rFonts w:hint="eastAsia" w:ascii="宋体" w:hAnsi="宋体" w:cs="宋体"/>
          <w:szCs w:val="21"/>
        </w:rPr>
        <w:t>超过磋商文件分项采购预算金额或者最高限价的</w:t>
      </w:r>
      <w:bookmarkEnd w:id="52"/>
      <w:r>
        <w:rPr>
          <w:rFonts w:hint="eastAsia" w:ascii="宋体" w:hAnsi="宋体" w:cs="宋体"/>
          <w:szCs w:val="21"/>
        </w:rPr>
        <w:t>（如本项目公布了最高限价）；</w:t>
      </w:r>
    </w:p>
    <w:p>
      <w:pPr>
        <w:spacing w:line="360" w:lineRule="auto"/>
        <w:ind w:firstLine="420" w:firstLineChars="200"/>
        <w:rPr>
          <w:rFonts w:ascii="宋体" w:hAnsi="宋体" w:cs="宋体"/>
          <w:szCs w:val="21"/>
        </w:rPr>
      </w:pPr>
      <w:r>
        <w:rPr>
          <w:rFonts w:hint="eastAsia" w:ascii="宋体" w:hAnsi="宋体" w:cs="宋体"/>
          <w:szCs w:val="21"/>
        </w:rPr>
        <w:t>5）修正后的报价，供应商不确认的；或者经供应商确认修正后的竞标报价（包含首次报价、最后报价）超过所竞标分标规定的采购预算金额或者最高限价（如本项目公布了最高限价）；或者经供应商确认修正后竞标报价（包含首次报价、最后报价）超过磋商文件分项采购预算金额或者最高限价的（如本项目公布了最高限价）。</w:t>
      </w:r>
    </w:p>
    <w:p>
      <w:pPr>
        <w:spacing w:line="360" w:lineRule="auto"/>
        <w:ind w:firstLine="420" w:firstLineChars="200"/>
        <w:rPr>
          <w:rFonts w:ascii="宋体" w:hAnsi="宋体" w:cs="宋体"/>
          <w:szCs w:val="21"/>
        </w:rPr>
      </w:pPr>
      <w:r>
        <w:rPr>
          <w:rFonts w:hint="eastAsia" w:ascii="宋体" w:hAnsi="宋体" w:cs="宋体"/>
          <w:szCs w:val="21"/>
        </w:rPr>
        <w:t>6）响应文件响应的标的数量及单位与采购文件要求实质性不一致的。</w:t>
      </w:r>
    </w:p>
    <w:p>
      <w:pPr>
        <w:spacing w:line="360" w:lineRule="auto"/>
        <w:ind w:firstLine="420" w:firstLineChars="200"/>
        <w:rPr>
          <w:rFonts w:ascii="宋体" w:hAnsi="宋体" w:cs="宋体"/>
          <w:szCs w:val="21"/>
        </w:rPr>
      </w:pPr>
      <w:r>
        <w:rPr>
          <w:rFonts w:hint="eastAsia" w:ascii="宋体" w:hAnsi="宋体" w:cs="宋体"/>
          <w:szCs w:val="21"/>
        </w:rPr>
        <w:t>2.6磋商小组对响应文件进行评审，未实质性响应磋商文件的响应文件按无效处理，由磋商小组告知有关供应商。磋商小组从符合磋商文件规定的相应资格条件的供应商名单中确定不少于3家的供应商参加磋商。</w:t>
      </w:r>
    </w:p>
    <w:p>
      <w:pPr>
        <w:spacing w:line="360" w:lineRule="auto"/>
        <w:ind w:firstLine="420" w:firstLineChars="200"/>
        <w:rPr>
          <w:rFonts w:ascii="宋体" w:hAnsi="宋体" w:cs="宋体"/>
          <w:szCs w:val="21"/>
        </w:rPr>
      </w:pPr>
      <w:r>
        <w:rPr>
          <w:rFonts w:hint="eastAsia" w:ascii="宋体" w:hAnsi="宋体" w:cs="宋体"/>
          <w:szCs w:val="21"/>
        </w:rPr>
        <w:t>2.7通过符合性审查的合格供应商不足3家的，不得进入磋商环节，采购人或者采购代理机构应当重新开展采购活动。</w:t>
      </w:r>
    </w:p>
    <w:p>
      <w:pPr>
        <w:spacing w:line="360" w:lineRule="auto"/>
        <w:rPr>
          <w:rFonts w:ascii="宋体" w:hAnsi="宋体" w:cs="宋体"/>
          <w:b/>
          <w:bCs/>
          <w:sz w:val="24"/>
        </w:rPr>
      </w:pPr>
      <w:r>
        <w:rPr>
          <w:rFonts w:hint="eastAsia" w:ascii="宋体" w:hAnsi="宋体" w:cs="宋体"/>
          <w:b/>
          <w:bCs/>
          <w:sz w:val="24"/>
        </w:rPr>
        <w:t>3.磋商（注：供应商通过政采云平台交换的数据电文必须进行电子签章）</w:t>
      </w:r>
    </w:p>
    <w:p>
      <w:pPr>
        <w:spacing w:line="360" w:lineRule="auto"/>
        <w:ind w:firstLine="420" w:firstLineChars="200"/>
        <w:rPr>
          <w:rFonts w:ascii="宋体" w:hAnsi="宋体" w:cs="宋体"/>
          <w:kern w:val="0"/>
          <w:szCs w:val="21"/>
        </w:rPr>
      </w:pPr>
      <w:r>
        <w:rPr>
          <w:rFonts w:hint="eastAsia" w:ascii="宋体" w:hAnsi="宋体" w:cs="宋体"/>
          <w:kern w:val="0"/>
          <w:szCs w:val="21"/>
        </w:rPr>
        <w:t>3.磋商的程序</w:t>
      </w:r>
    </w:p>
    <w:p>
      <w:pPr>
        <w:spacing w:line="360" w:lineRule="auto"/>
        <w:ind w:firstLine="420" w:firstLineChars="200"/>
        <w:rPr>
          <w:rFonts w:ascii="宋体" w:hAnsi="宋体" w:cs="宋体"/>
          <w:kern w:val="0"/>
          <w:szCs w:val="21"/>
        </w:rPr>
      </w:pPr>
      <w:r>
        <w:rPr>
          <w:rFonts w:hint="eastAsia" w:ascii="宋体" w:hAnsi="宋体" w:cs="宋体"/>
          <w:kern w:val="0"/>
          <w:szCs w:val="21"/>
        </w:rPr>
        <w:t>3.1磋商小组将通过“政采云平台”</w:t>
      </w:r>
      <w:r>
        <w:rPr>
          <w:rFonts w:hint="eastAsia" w:ascii="宋体" w:hAnsi="宋体" w:cs="宋体"/>
          <w:szCs w:val="21"/>
        </w:rPr>
        <w:t>，集中与单一供应商分别进行磋商，并给予所有参加磋商的供应商平等的磋商机会。符合磋商资格的供应商必须在接到磋商通知后规定时间内参加磋商，未在规定时间内参加磋商的视同放弃参加磋商权利，其响应文件按无效响应处理。</w:t>
      </w:r>
    </w:p>
    <w:p>
      <w:pPr>
        <w:spacing w:line="360" w:lineRule="auto"/>
        <w:ind w:firstLine="420" w:firstLineChars="200"/>
        <w:rPr>
          <w:rFonts w:ascii="宋体" w:hAnsi="宋体" w:cs="宋体"/>
          <w:szCs w:val="21"/>
        </w:rPr>
      </w:pPr>
      <w:r>
        <w:rPr>
          <w:rFonts w:hint="eastAsia" w:ascii="宋体" w:hAnsi="宋体" w:cs="宋体"/>
          <w:szCs w:val="21"/>
        </w:rPr>
        <w:t>3.2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pPr>
        <w:spacing w:line="360" w:lineRule="auto"/>
        <w:ind w:firstLine="420" w:firstLineChars="200"/>
        <w:rPr>
          <w:rFonts w:ascii="宋体" w:hAnsi="宋体" w:cs="宋体"/>
          <w:szCs w:val="21"/>
        </w:rPr>
      </w:pPr>
      <w:r>
        <w:rPr>
          <w:rFonts w:hint="eastAsia" w:ascii="宋体" w:hAnsi="宋体" w:cs="宋体"/>
          <w:szCs w:val="21"/>
        </w:rPr>
        <w:t>3.3对磋商文件作出的实质性变动是磋商文件的有效组成部分，由磋商小组及时以电子澄清函形式同时通知所有参加磋商的供应商。</w:t>
      </w:r>
    </w:p>
    <w:p>
      <w:pPr>
        <w:spacing w:line="360" w:lineRule="auto"/>
        <w:ind w:firstLine="420" w:firstLineChars="200"/>
        <w:rPr>
          <w:rFonts w:ascii="宋体" w:hAnsi="宋体" w:cs="宋体"/>
          <w:szCs w:val="21"/>
        </w:rPr>
      </w:pPr>
      <w:r>
        <w:rPr>
          <w:rFonts w:hint="eastAsia" w:ascii="宋体" w:hAnsi="宋体" w:cs="宋体"/>
          <w:szCs w:val="21"/>
        </w:rPr>
        <w:t>3.4供应商必须按照磋商文件的变动情况和磋商小组的要求以回函的形式重新提交响应文件，并加盖电子签章。参加磋商的供应商未在规定时间内重新提交响应文件的，视同退出磋商，其响应文件按无效处理。</w:t>
      </w:r>
    </w:p>
    <w:p>
      <w:pPr>
        <w:spacing w:line="360" w:lineRule="auto"/>
        <w:ind w:firstLine="420" w:firstLineChars="200"/>
        <w:rPr>
          <w:rFonts w:ascii="宋体" w:hAnsi="宋体" w:cs="宋体"/>
          <w:szCs w:val="21"/>
        </w:rPr>
      </w:pPr>
      <w:r>
        <w:rPr>
          <w:rFonts w:hint="eastAsia" w:ascii="宋体" w:hAnsi="宋体" w:cs="宋体"/>
          <w:szCs w:val="21"/>
        </w:rPr>
        <w:t>3.5磋商中，</w:t>
      </w:r>
      <w:r>
        <w:rPr>
          <w:rFonts w:hint="eastAsia" w:ascii="宋体" w:hAnsi="宋体" w:cs="宋体"/>
          <w:spacing w:val="-6"/>
          <w:szCs w:val="21"/>
        </w:rPr>
        <w:t>磋商的任何一方不得透露与磋商有关的其他供应商的技术资料、价格和其他信息。</w:t>
      </w:r>
    </w:p>
    <w:p>
      <w:pPr>
        <w:widowControl/>
        <w:tabs>
          <w:tab w:val="left" w:pos="540"/>
        </w:tabs>
        <w:spacing w:line="360" w:lineRule="auto"/>
        <w:ind w:firstLine="420" w:firstLineChars="200"/>
        <w:jc w:val="left"/>
        <w:rPr>
          <w:rFonts w:ascii="宋体" w:hAnsi="宋体" w:cs="宋体"/>
          <w:szCs w:val="21"/>
        </w:rPr>
      </w:pPr>
      <w:r>
        <w:rPr>
          <w:rFonts w:hint="eastAsia" w:ascii="宋体" w:hAnsi="宋体" w:cs="宋体"/>
          <w:szCs w:val="21"/>
        </w:rPr>
        <w:t>3.6采购代理机构对磋商过程和重要磋商内容进行记录。</w:t>
      </w:r>
    </w:p>
    <w:p>
      <w:pPr>
        <w:widowControl/>
        <w:tabs>
          <w:tab w:val="left" w:pos="540"/>
        </w:tabs>
        <w:spacing w:line="360" w:lineRule="auto"/>
        <w:ind w:firstLine="420" w:firstLineChars="200"/>
        <w:jc w:val="left"/>
        <w:rPr>
          <w:rFonts w:ascii="宋体" w:hAnsi="宋体" w:cs="宋体"/>
          <w:szCs w:val="21"/>
        </w:rPr>
      </w:pPr>
      <w:r>
        <w:rPr>
          <w:rFonts w:hint="eastAsia" w:ascii="宋体" w:hAnsi="宋体" w:cs="宋体"/>
          <w:szCs w:val="21"/>
        </w:rPr>
        <w:t>3.7根据《财政部关于政府采购竞争性磋商采购方式管理暂行办法有关问题的补充通知》（财库〔2015〕124号）的规定，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pPr>
        <w:tabs>
          <w:tab w:val="left" w:pos="2835"/>
        </w:tabs>
        <w:spacing w:line="360" w:lineRule="auto"/>
        <w:ind w:firstLine="420" w:firstLineChars="200"/>
        <w:rPr>
          <w:rFonts w:ascii="宋体" w:hAnsi="宋体" w:cs="宋体"/>
          <w:szCs w:val="21"/>
        </w:rPr>
      </w:pPr>
      <w:r>
        <w:rPr>
          <w:rFonts w:hint="eastAsia" w:ascii="宋体" w:hAnsi="宋体" w:cs="宋体"/>
          <w:szCs w:val="21"/>
        </w:rPr>
        <w:t>3.8对磋商过程提交的响应文件进行有效性、完整性和响应程度审查，通过审查的合格供应商不足3家的，除本章第3.8条的情形外，采购人或者采购代理机构应当重新开展采购活动。</w:t>
      </w:r>
    </w:p>
    <w:p>
      <w:pPr>
        <w:spacing w:line="360" w:lineRule="auto"/>
        <w:rPr>
          <w:rFonts w:ascii="宋体" w:hAnsi="宋体" w:cs="宋体"/>
          <w:szCs w:val="21"/>
        </w:rPr>
      </w:pPr>
      <w:r>
        <w:rPr>
          <w:rFonts w:hint="eastAsia" w:ascii="宋体" w:hAnsi="宋体" w:cs="宋体"/>
          <w:b/>
          <w:bCs/>
          <w:sz w:val="24"/>
        </w:rPr>
        <w:t>4. 最后报价</w:t>
      </w:r>
    </w:p>
    <w:p>
      <w:pPr>
        <w:spacing w:line="360" w:lineRule="auto"/>
        <w:ind w:firstLine="420" w:firstLineChars="200"/>
        <w:rPr>
          <w:rFonts w:ascii="宋体" w:hAnsi="宋体" w:cs="宋体"/>
          <w:szCs w:val="21"/>
        </w:rPr>
      </w:pPr>
      <w:r>
        <w:rPr>
          <w:rFonts w:hint="eastAsia" w:ascii="宋体" w:hAnsi="宋体" w:cs="宋体"/>
          <w:szCs w:val="21"/>
        </w:rPr>
        <w:t>4.1磋商文件能够详细列明采购标的的技术、服务要求的，磋商结束后，磋商小组应当要求所有继续参加磋商的供应商在规定时间内在“政采云”平台开标大厅提交最后报价，除本章第4.3条外，提交最后报价的供应商不得少于3家，否则必须重新采购。</w:t>
      </w:r>
    </w:p>
    <w:p>
      <w:pPr>
        <w:spacing w:line="360" w:lineRule="auto"/>
        <w:ind w:firstLine="420" w:firstLineChars="200"/>
        <w:rPr>
          <w:rFonts w:ascii="宋体" w:hAnsi="宋体" w:cs="宋体"/>
          <w:szCs w:val="21"/>
        </w:rPr>
      </w:pPr>
      <w:r>
        <w:rPr>
          <w:rFonts w:hint="eastAsia" w:ascii="宋体" w:hAnsi="宋体" w:cs="宋体"/>
          <w:szCs w:val="21"/>
        </w:rPr>
        <w:t>4.2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在“政采云”平台开标大厅提交最后报价。</w:t>
      </w:r>
    </w:p>
    <w:p>
      <w:pPr>
        <w:spacing w:line="360" w:lineRule="auto"/>
        <w:ind w:firstLine="420" w:firstLineChars="200"/>
        <w:rPr>
          <w:rFonts w:ascii="宋体" w:hAnsi="宋体" w:cs="宋体"/>
          <w:szCs w:val="21"/>
        </w:rPr>
      </w:pPr>
      <w:r>
        <w:rPr>
          <w:rFonts w:hint="eastAsia" w:ascii="宋体" w:hAnsi="宋体" w:cs="宋体"/>
          <w:szCs w:val="21"/>
        </w:rPr>
        <w:t>4.3 最后报价是供应商响应文件的有效组成部分。符合《政府采购竞争性磋商采购方式管理暂行办法》（财库〔2014〕214号）第三条第四项“市场竞争不充分的科研项目，以及需要扶持的科技成果转化项目”和</w:t>
      </w:r>
      <w:r>
        <w:rPr>
          <w:rFonts w:hint="eastAsia" w:ascii="宋体" w:hAnsi="宋体" w:cs="宋体"/>
        </w:rPr>
        <w:t>本章第3.7条情形的，</w:t>
      </w:r>
      <w:r>
        <w:rPr>
          <w:rFonts w:hint="eastAsia" w:ascii="宋体" w:hAnsi="宋体" w:cs="宋体"/>
          <w:szCs w:val="21"/>
        </w:rPr>
        <w:t>提交最后报价的供应商可以为2家。</w:t>
      </w:r>
    </w:p>
    <w:p>
      <w:pPr>
        <w:spacing w:line="360" w:lineRule="auto"/>
        <w:ind w:firstLine="420" w:firstLineChars="200"/>
        <w:rPr>
          <w:rFonts w:ascii="宋体" w:hAnsi="宋体" w:cs="宋体"/>
          <w:szCs w:val="21"/>
        </w:rPr>
      </w:pPr>
      <w:r>
        <w:rPr>
          <w:rFonts w:hint="eastAsia" w:ascii="宋体" w:hAnsi="宋体" w:cs="宋体"/>
          <w:szCs w:val="21"/>
        </w:rPr>
        <w:t>4.4已经提交响应文件的供应商，在提交最后报价之前，可以根据磋商情况退出磋商，退出磋商的供应商的响应文件按无效响应处理。采购人、采购代理机构将退还退出磋商的供应商的保证金。</w:t>
      </w:r>
    </w:p>
    <w:p>
      <w:pPr>
        <w:spacing w:line="360" w:lineRule="auto"/>
        <w:ind w:firstLine="420" w:firstLineChars="200"/>
        <w:rPr>
          <w:rFonts w:ascii="宋体" w:hAnsi="宋体" w:cs="宋体"/>
          <w:szCs w:val="21"/>
        </w:rPr>
      </w:pPr>
      <w:r>
        <w:rPr>
          <w:rFonts w:hint="eastAsia" w:ascii="宋体" w:hAnsi="宋体" w:cs="宋体"/>
          <w:szCs w:val="21"/>
        </w:rPr>
        <w:t>4.5供应商未在规定时间内提交最后报价的，视同退出磋商，其响应文件按无效处理。</w:t>
      </w:r>
    </w:p>
    <w:p>
      <w:pPr>
        <w:spacing w:line="360" w:lineRule="auto"/>
        <w:ind w:firstLine="420" w:firstLineChars="200"/>
        <w:rPr>
          <w:rFonts w:ascii="宋体" w:hAnsi="宋体" w:cs="宋体"/>
          <w:szCs w:val="21"/>
        </w:rPr>
      </w:pPr>
      <w:r>
        <w:rPr>
          <w:rFonts w:hint="eastAsia" w:ascii="宋体" w:hAnsi="宋体" w:cs="宋体"/>
          <w:szCs w:val="21"/>
        </w:rPr>
        <w:t>4.6最后报价统一开启后，磋商小组对最后报价进行有效性、完整性和响应程度的审查。</w:t>
      </w:r>
    </w:p>
    <w:p>
      <w:pPr>
        <w:spacing w:line="360" w:lineRule="auto"/>
        <w:ind w:firstLine="420" w:firstLineChars="200"/>
        <w:rPr>
          <w:rFonts w:ascii="宋体" w:hAnsi="宋体" w:cs="宋体"/>
          <w:szCs w:val="21"/>
        </w:rPr>
      </w:pPr>
      <w:r>
        <w:rPr>
          <w:rFonts w:hint="eastAsia" w:ascii="宋体" w:hAnsi="宋体" w:cs="宋体"/>
          <w:szCs w:val="21"/>
        </w:rPr>
        <w:t xml:space="preserve">4.7最后报价出现前后不一致的，按照本章第2.4条的规定修正。 </w:t>
      </w:r>
    </w:p>
    <w:p>
      <w:pPr>
        <w:spacing w:line="360" w:lineRule="auto"/>
        <w:ind w:firstLine="420" w:firstLineChars="200"/>
        <w:rPr>
          <w:rFonts w:ascii="宋体" w:hAnsi="宋体" w:cs="宋体"/>
          <w:szCs w:val="21"/>
        </w:rPr>
      </w:pPr>
      <w:r>
        <w:rPr>
          <w:rFonts w:hint="eastAsia" w:ascii="宋体" w:hAnsi="宋体" w:cs="宋体"/>
          <w:szCs w:val="21"/>
        </w:rPr>
        <w:t>4.8修正后的报价出现下列情形的，按无效响应处理：</w:t>
      </w:r>
    </w:p>
    <w:p>
      <w:pPr>
        <w:spacing w:line="360" w:lineRule="auto"/>
        <w:ind w:firstLine="420" w:firstLineChars="200"/>
        <w:rPr>
          <w:rFonts w:ascii="宋体" w:hAnsi="宋体" w:cs="宋体"/>
          <w:szCs w:val="21"/>
        </w:rPr>
      </w:pPr>
      <w:r>
        <w:rPr>
          <w:rFonts w:hint="eastAsia" w:ascii="宋体" w:hAnsi="宋体" w:cs="宋体"/>
          <w:szCs w:val="21"/>
        </w:rPr>
        <w:t>（1）供应商不确认的（全流程电子化评标采取在线确认）；</w:t>
      </w:r>
    </w:p>
    <w:p>
      <w:pPr>
        <w:spacing w:line="360" w:lineRule="auto"/>
        <w:ind w:firstLine="420" w:firstLineChars="200"/>
        <w:rPr>
          <w:rFonts w:ascii="宋体" w:hAnsi="宋体" w:cs="宋体"/>
          <w:szCs w:val="21"/>
        </w:rPr>
      </w:pPr>
      <w:r>
        <w:rPr>
          <w:rFonts w:hint="eastAsia" w:ascii="宋体" w:hAnsi="宋体" w:cs="宋体"/>
          <w:szCs w:val="21"/>
        </w:rPr>
        <w:t>（2）经供应商确认修正后的竞标报价（包含首次报价、最后报价）超过所竞标分标规定的采购预算金额或者最高限价的（如本项目公布了最高限价）；</w:t>
      </w:r>
    </w:p>
    <w:p>
      <w:pPr>
        <w:spacing w:line="360" w:lineRule="auto"/>
        <w:ind w:firstLine="420" w:firstLineChars="200"/>
        <w:rPr>
          <w:rFonts w:ascii="宋体" w:hAnsi="宋体" w:cs="宋体"/>
          <w:szCs w:val="21"/>
        </w:rPr>
      </w:pPr>
      <w:r>
        <w:rPr>
          <w:rFonts w:hint="eastAsia" w:ascii="宋体" w:hAnsi="宋体" w:cs="宋体"/>
          <w:szCs w:val="21"/>
        </w:rPr>
        <w:t>（3）经供应商确认修正后的竞标报价（包含首次报价、最后报价）超过分项采购预算金额或者最高限价的（如本项目公布了最高限价）。</w:t>
      </w:r>
    </w:p>
    <w:p>
      <w:pPr>
        <w:spacing w:line="360" w:lineRule="auto"/>
        <w:ind w:firstLine="420" w:firstLineChars="200"/>
        <w:rPr>
          <w:rFonts w:ascii="宋体" w:hAnsi="宋体" w:cs="宋体"/>
          <w:szCs w:val="21"/>
        </w:rPr>
      </w:pPr>
      <w:r>
        <w:rPr>
          <w:rFonts w:hint="eastAsia" w:ascii="宋体" w:hAnsi="宋体" w:cs="宋体"/>
          <w:szCs w:val="21"/>
        </w:rPr>
        <w:t>4.9经供应商确认修正后的最后报价作为评审及签订合同的依据。</w:t>
      </w:r>
    </w:p>
    <w:p>
      <w:pPr>
        <w:spacing w:line="360" w:lineRule="auto"/>
        <w:ind w:firstLine="420" w:firstLineChars="200"/>
        <w:rPr>
          <w:rFonts w:ascii="宋体" w:hAnsi="宋体" w:cs="宋体"/>
          <w:szCs w:val="21"/>
        </w:rPr>
      </w:pPr>
      <w:r>
        <w:rPr>
          <w:rFonts w:hint="eastAsia" w:ascii="宋体" w:hAnsi="宋体" w:cs="宋体"/>
          <w:szCs w:val="21"/>
        </w:rPr>
        <w:t>4.10供应商出现最后报价按无效响应处理或者响应文件按无效处理时</w:t>
      </w:r>
      <w:r>
        <w:rPr>
          <w:rFonts w:hint="eastAsia" w:ascii="宋体" w:hAnsi="宋体" w:cs="宋体"/>
          <w:sz w:val="22"/>
          <w:szCs w:val="22"/>
        </w:rPr>
        <w:t>，磋商小组应当告知有关供应商</w:t>
      </w:r>
      <w:r>
        <w:rPr>
          <w:rFonts w:hint="eastAsia" w:ascii="宋体" w:hAnsi="宋体" w:cs="宋体"/>
          <w:szCs w:val="21"/>
        </w:rPr>
        <w:t>。</w:t>
      </w:r>
    </w:p>
    <w:p>
      <w:pPr>
        <w:spacing w:line="360" w:lineRule="auto"/>
        <w:ind w:firstLine="420" w:firstLineChars="200"/>
        <w:rPr>
          <w:rFonts w:ascii="宋体" w:hAnsi="宋体" w:cs="宋体"/>
          <w:szCs w:val="21"/>
        </w:rPr>
      </w:pPr>
      <w:r>
        <w:rPr>
          <w:rFonts w:hint="eastAsia" w:ascii="宋体" w:hAnsi="宋体" w:cs="宋体"/>
          <w:szCs w:val="21"/>
        </w:rPr>
        <w:t>4.11最后报价结束后，磋商小组不得再与供应商进行任何形式的商谈。</w:t>
      </w:r>
    </w:p>
    <w:p>
      <w:pPr>
        <w:spacing w:line="360" w:lineRule="auto"/>
        <w:rPr>
          <w:rFonts w:ascii="宋体" w:hAnsi="宋体" w:cs="宋体"/>
          <w:b/>
          <w:bCs/>
          <w:sz w:val="24"/>
        </w:rPr>
      </w:pPr>
      <w:r>
        <w:rPr>
          <w:rFonts w:hint="eastAsia" w:ascii="宋体" w:hAnsi="宋体" w:cs="宋体"/>
          <w:b/>
          <w:bCs/>
          <w:sz w:val="24"/>
        </w:rPr>
        <w:t>5.比较与评价</w:t>
      </w:r>
    </w:p>
    <w:p>
      <w:pPr>
        <w:spacing w:line="360" w:lineRule="auto"/>
        <w:ind w:firstLine="420" w:firstLineChars="200"/>
        <w:rPr>
          <w:rFonts w:ascii="宋体" w:hAnsi="宋体" w:cs="宋体"/>
          <w:szCs w:val="21"/>
        </w:rPr>
      </w:pPr>
      <w:r>
        <w:rPr>
          <w:rFonts w:hint="eastAsia" w:ascii="宋体" w:hAnsi="宋体" w:cs="宋体"/>
          <w:szCs w:val="21"/>
        </w:rPr>
        <w:t>5.1评审方法：综合评分法。</w:t>
      </w:r>
    </w:p>
    <w:p>
      <w:pPr>
        <w:spacing w:line="360" w:lineRule="auto"/>
        <w:ind w:firstLine="420" w:firstLineChars="200"/>
        <w:rPr>
          <w:rFonts w:ascii="宋体" w:hAnsi="宋体" w:cs="宋体"/>
          <w:szCs w:val="21"/>
        </w:rPr>
      </w:pPr>
      <w:r>
        <w:rPr>
          <w:rFonts w:hint="eastAsia" w:ascii="宋体" w:hAnsi="宋体" w:cs="宋体"/>
          <w:szCs w:val="21"/>
        </w:rPr>
        <w:t>5.2经磋商确定最终采购需求和提交最后报价的供应商后，由磋商小组采用综合评分法对提交最后报价的供应商的响应文件和最后报价进行综合评分。</w:t>
      </w:r>
    </w:p>
    <w:p>
      <w:pPr>
        <w:spacing w:line="360" w:lineRule="auto"/>
        <w:ind w:firstLine="420" w:firstLineChars="200"/>
        <w:rPr>
          <w:rFonts w:ascii="宋体" w:hAnsi="宋体" w:cs="宋体"/>
          <w:szCs w:val="21"/>
        </w:rPr>
      </w:pPr>
      <w:r>
        <w:rPr>
          <w:rFonts w:hint="eastAsia" w:ascii="宋体" w:hAnsi="宋体" w:cs="宋体"/>
          <w:szCs w:val="21"/>
        </w:rPr>
        <w:t>5.3评审时，磋商小组各成员应当独立对每个有效响应的文件进行评价、打分，然后汇总每个供应商每项评分因素的得分。</w:t>
      </w:r>
    </w:p>
    <w:p>
      <w:pPr>
        <w:spacing w:line="360" w:lineRule="auto"/>
        <w:ind w:firstLine="420" w:firstLineChars="200"/>
        <w:rPr>
          <w:rFonts w:ascii="宋体" w:hAnsi="宋体" w:cs="宋体"/>
          <w:szCs w:val="21"/>
        </w:rPr>
      </w:pPr>
      <w:r>
        <w:rPr>
          <w:rFonts w:hint="eastAsia" w:ascii="宋体" w:hAnsi="宋体" w:cs="宋体"/>
          <w:szCs w:val="21"/>
        </w:rPr>
        <w:t>（1）磋商小组按照磋商文件中规定的评审标准计算各供应商的报价得分。项目评审过程中，不得去掉最后报价中的最高报价和最低报价。</w:t>
      </w:r>
    </w:p>
    <w:p>
      <w:pPr>
        <w:spacing w:line="360" w:lineRule="auto"/>
        <w:ind w:firstLine="420" w:firstLineChars="200"/>
        <w:rPr>
          <w:rFonts w:ascii="宋体" w:hAnsi="宋体" w:cs="宋体"/>
          <w:szCs w:val="21"/>
        </w:rPr>
      </w:pPr>
      <w:r>
        <w:rPr>
          <w:rFonts w:hint="eastAsia" w:ascii="宋体" w:hAnsi="宋体" w:cs="宋体"/>
          <w:szCs w:val="21"/>
        </w:rPr>
        <w:t>（2）各供应商的得分为磋商小组所有成员的有效评分的算术平均数。</w:t>
      </w:r>
    </w:p>
    <w:p>
      <w:pPr>
        <w:spacing w:line="360" w:lineRule="auto"/>
        <w:ind w:firstLine="420" w:firstLineChars="200"/>
        <w:rPr>
          <w:rFonts w:ascii="宋体" w:hAnsi="宋体" w:cs="宋体"/>
          <w:szCs w:val="21"/>
        </w:rPr>
      </w:pPr>
      <w:r>
        <w:rPr>
          <w:rFonts w:hint="eastAsia" w:ascii="宋体" w:hAnsi="宋体" w:cs="宋体"/>
          <w:szCs w:val="21"/>
        </w:rPr>
        <w:t>5.4评审价为供应商的最后报价进行政策性扣除（如有）后的价格，评审价只是作为评审时使用。最终成交供应商的成交金额等于最后报价（如有修正，以确认修正后的最后报价为准）。</w:t>
      </w:r>
    </w:p>
    <w:p>
      <w:pPr>
        <w:spacing w:line="360" w:lineRule="auto"/>
        <w:ind w:firstLine="420" w:firstLineChars="200"/>
        <w:rPr>
          <w:rFonts w:ascii="宋体" w:hAnsi="宋体" w:cs="宋体"/>
          <w:kern w:val="0"/>
          <w:szCs w:val="21"/>
        </w:rPr>
      </w:pPr>
      <w:r>
        <w:rPr>
          <w:rFonts w:hint="eastAsia" w:ascii="宋体" w:hAnsi="宋体" w:cs="宋体"/>
          <w:szCs w:val="21"/>
        </w:rPr>
        <w:t>5.5由磋商小组根据综合评分情况，按照评审得分由高到低顺序推荐3名以上成交候选供应商，并编写评</w:t>
      </w:r>
      <w:r>
        <w:rPr>
          <w:rFonts w:hint="eastAsia" w:ascii="宋体" w:hAnsi="宋体" w:cs="宋体"/>
          <w:kern w:val="0"/>
          <w:szCs w:val="21"/>
        </w:rPr>
        <w:t>审报告。符合本章第4.3条情形的，可以推荐2家成交候选供应商。评审得分相同的，按照最后报价由低到高的顺序推荐。评审得分且最后报价相同的，按照技术指标优劣顺序推荐。</w:t>
      </w:r>
    </w:p>
    <w:p>
      <w:pPr>
        <w:spacing w:line="360" w:lineRule="auto"/>
        <w:ind w:firstLine="420" w:firstLineChars="200"/>
        <w:rPr>
          <w:rFonts w:ascii="宋体" w:hAnsi="宋体" w:cs="宋体"/>
          <w:kern w:val="0"/>
          <w:szCs w:val="21"/>
        </w:rPr>
      </w:pPr>
      <w:r>
        <w:rPr>
          <w:rFonts w:hint="eastAsia" w:ascii="宋体" w:hAnsi="宋体" w:cs="宋体"/>
          <w:kern w:val="0"/>
          <w:szCs w:val="21"/>
        </w:rPr>
        <w:t>5.6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spacing w:line="360" w:lineRule="auto"/>
        <w:ind w:firstLine="420" w:firstLineChars="200"/>
        <w:rPr>
          <w:rFonts w:ascii="宋体" w:hAnsi="宋体" w:cs="宋体"/>
          <w:kern w:val="0"/>
          <w:szCs w:val="21"/>
        </w:rPr>
      </w:pPr>
    </w:p>
    <w:p>
      <w:pPr>
        <w:spacing w:line="360" w:lineRule="auto"/>
        <w:jc w:val="center"/>
        <w:rPr>
          <w:rFonts w:ascii="宋体" w:hAnsi="宋体" w:cs="宋体"/>
          <w:b/>
          <w:sz w:val="32"/>
          <w:szCs w:val="32"/>
        </w:rPr>
      </w:pPr>
      <w:r>
        <w:rPr>
          <w:rFonts w:hint="eastAsia" w:ascii="宋体" w:hAnsi="宋体" w:cs="宋体"/>
          <w:b/>
          <w:sz w:val="32"/>
          <w:szCs w:val="32"/>
        </w:rPr>
        <w:t>二、评审标准</w:t>
      </w:r>
    </w:p>
    <w:p>
      <w:pPr>
        <w:pStyle w:val="22"/>
        <w:spacing w:line="360" w:lineRule="auto"/>
        <w:ind w:firstLine="562"/>
        <w:jc w:val="center"/>
        <w:rPr>
          <w:rFonts w:hAnsi="宋体"/>
          <w:b/>
          <w:bCs/>
          <w:sz w:val="28"/>
          <w:szCs w:val="28"/>
        </w:rPr>
      </w:pPr>
      <w:r>
        <w:rPr>
          <w:rFonts w:hint="eastAsia" w:hAnsi="宋体"/>
          <w:b/>
          <w:bCs/>
          <w:sz w:val="28"/>
          <w:szCs w:val="28"/>
        </w:rPr>
        <w:t>综合评分法</w:t>
      </w:r>
    </w:p>
    <w:p>
      <w:pPr>
        <w:spacing w:line="360" w:lineRule="auto"/>
        <w:ind w:firstLine="422" w:firstLineChars="200"/>
        <w:rPr>
          <w:rFonts w:ascii="宋体" w:hAnsi="宋体"/>
          <w:b/>
          <w:szCs w:val="21"/>
        </w:rPr>
      </w:pPr>
      <w:r>
        <w:rPr>
          <w:rFonts w:hint="eastAsia" w:ascii="宋体" w:hAnsi="宋体"/>
          <w:b/>
          <w:szCs w:val="21"/>
        </w:rPr>
        <w:t>一、评审原则：</w:t>
      </w:r>
    </w:p>
    <w:p>
      <w:pPr>
        <w:spacing w:line="360" w:lineRule="auto"/>
        <w:ind w:firstLine="420" w:firstLineChars="200"/>
        <w:rPr>
          <w:rFonts w:ascii="宋体" w:hAnsi="宋体"/>
          <w:szCs w:val="21"/>
        </w:rPr>
      </w:pPr>
      <w:r>
        <w:rPr>
          <w:rFonts w:hint="eastAsia" w:ascii="宋体" w:hAnsi="宋体"/>
          <w:szCs w:val="21"/>
        </w:rPr>
        <w:t>（一）磋商小组的构成：本采购项目的磋商小组分别由随机抽取的评审专家、采购人代表等三人组成，其中专家人数不少于成员总数的三分之二。</w:t>
      </w:r>
    </w:p>
    <w:p>
      <w:pPr>
        <w:spacing w:line="360" w:lineRule="auto"/>
        <w:ind w:firstLine="420" w:firstLineChars="200"/>
        <w:rPr>
          <w:rFonts w:ascii="宋体" w:hAnsi="宋体"/>
          <w:szCs w:val="21"/>
        </w:rPr>
      </w:pPr>
      <w:r>
        <w:rPr>
          <w:rFonts w:hint="eastAsia" w:ascii="宋体" w:hAnsi="宋体"/>
          <w:szCs w:val="21"/>
        </w:rPr>
        <w:t>（二）评审依据：以磋商采购文件、响应文件为评审依据。</w:t>
      </w:r>
    </w:p>
    <w:p>
      <w:pPr>
        <w:pStyle w:val="22"/>
        <w:spacing w:line="360" w:lineRule="auto"/>
        <w:ind w:firstLine="432" w:firstLineChars="206"/>
        <w:jc w:val="left"/>
        <w:rPr>
          <w:rFonts w:hAnsi="宋体"/>
        </w:rPr>
      </w:pPr>
      <w:r>
        <w:rPr>
          <w:rFonts w:hint="eastAsia" w:hAnsi="宋体"/>
          <w:szCs w:val="21"/>
        </w:rPr>
        <w:t>（三）</w:t>
      </w:r>
      <w:r>
        <w:rPr>
          <w:rFonts w:hint="eastAsia" w:hAnsi="宋体"/>
        </w:rPr>
        <w:t>评审方式：以封闭方式进行。</w:t>
      </w:r>
    </w:p>
    <w:p>
      <w:pPr>
        <w:pStyle w:val="22"/>
        <w:spacing w:line="360" w:lineRule="auto"/>
        <w:ind w:firstLine="525" w:firstLineChars="250"/>
        <w:rPr>
          <w:rFonts w:hAnsi="宋体"/>
          <w:b/>
          <w:szCs w:val="21"/>
        </w:rPr>
      </w:pPr>
      <w:r>
        <w:rPr>
          <w:rFonts w:hint="eastAsia" w:hAnsi="宋体"/>
          <w:szCs w:val="21"/>
        </w:rPr>
        <w:t>二、</w:t>
      </w:r>
      <w:r>
        <w:rPr>
          <w:rFonts w:hint="eastAsia" w:hAnsi="宋体"/>
          <w:b/>
          <w:szCs w:val="21"/>
        </w:rPr>
        <w:t>评分标准：</w:t>
      </w:r>
    </w:p>
    <w:p>
      <w:pPr>
        <w:pStyle w:val="22"/>
        <w:spacing w:line="360" w:lineRule="auto"/>
        <w:ind w:firstLine="315" w:firstLineChars="150"/>
        <w:rPr>
          <w:rFonts w:hAnsi="宋体"/>
        </w:rPr>
      </w:pPr>
      <w:r>
        <w:rPr>
          <w:rFonts w:hint="eastAsia" w:hAnsi="宋体"/>
        </w:rPr>
        <w:t>（一）对通过资格审查、符合性审查经磋商确定的供应商进行详细评分，采用百分制综合评分法。</w:t>
      </w:r>
    </w:p>
    <w:p>
      <w:pPr>
        <w:pStyle w:val="22"/>
        <w:spacing w:line="360" w:lineRule="auto"/>
        <w:ind w:firstLine="315" w:firstLineChars="150"/>
        <w:rPr>
          <w:rFonts w:hAnsi="宋体"/>
        </w:rPr>
      </w:pPr>
      <w:r>
        <w:rPr>
          <w:rFonts w:hint="eastAsia" w:hAnsi="宋体"/>
        </w:rPr>
        <w:t>（二）计分办法（按四舍五入取至百分位）：</w:t>
      </w:r>
    </w:p>
    <w:p>
      <w:pPr>
        <w:pStyle w:val="6"/>
        <w:numPr>
          <w:ilvl w:val="0"/>
          <w:numId w:val="0"/>
        </w:numPr>
        <w:spacing w:line="360" w:lineRule="exact"/>
        <w:jc w:val="center"/>
        <w:rPr>
          <w:sz w:val="32"/>
          <w:szCs w:val="22"/>
        </w:rPr>
      </w:pPr>
      <w:r>
        <w:rPr>
          <w:rFonts w:hint="eastAsia" w:hAnsi="宋体"/>
          <w:sz w:val="32"/>
          <w:szCs w:val="22"/>
        </w:rPr>
        <w:t>评审标准</w:t>
      </w:r>
    </w:p>
    <w:tbl>
      <w:tblPr>
        <w:tblStyle w:val="37"/>
        <w:tblW w:w="90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3"/>
        <w:gridCol w:w="1418"/>
        <w:gridCol w:w="6288"/>
        <w:gridCol w:w="8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33" w:type="dxa"/>
            <w:vAlign w:val="center"/>
          </w:tcPr>
          <w:p>
            <w:pPr>
              <w:widowControl/>
              <w:spacing w:line="360" w:lineRule="exact"/>
              <w:jc w:val="center"/>
              <w:rPr>
                <w:rFonts w:ascii="宋体" w:hAnsi="宋体" w:cs="Tahoma"/>
                <w:b/>
                <w:bCs/>
                <w:kern w:val="0"/>
                <w:szCs w:val="21"/>
              </w:rPr>
            </w:pPr>
            <w:r>
              <w:rPr>
                <w:rFonts w:hint="eastAsia" w:ascii="宋体" w:hAnsi="宋体" w:cs="Tahoma"/>
                <w:b/>
                <w:bCs/>
                <w:kern w:val="0"/>
                <w:szCs w:val="21"/>
              </w:rPr>
              <w:t>序号</w:t>
            </w:r>
          </w:p>
        </w:tc>
        <w:tc>
          <w:tcPr>
            <w:tcW w:w="1418" w:type="dxa"/>
            <w:vAlign w:val="center"/>
          </w:tcPr>
          <w:p>
            <w:pPr>
              <w:widowControl/>
              <w:spacing w:line="360" w:lineRule="exact"/>
              <w:jc w:val="center"/>
              <w:rPr>
                <w:rFonts w:ascii="宋体" w:hAnsi="宋体" w:cs="Tahoma"/>
                <w:b/>
                <w:bCs/>
                <w:kern w:val="0"/>
                <w:szCs w:val="21"/>
              </w:rPr>
            </w:pPr>
            <w:r>
              <w:rPr>
                <w:rFonts w:hint="eastAsia" w:ascii="宋体" w:hAnsi="宋体" w:cs="Tahoma"/>
                <w:b/>
                <w:bCs/>
                <w:kern w:val="0"/>
                <w:szCs w:val="21"/>
              </w:rPr>
              <w:t>评审因素</w:t>
            </w:r>
          </w:p>
        </w:tc>
        <w:tc>
          <w:tcPr>
            <w:tcW w:w="6288" w:type="dxa"/>
            <w:vAlign w:val="center"/>
          </w:tcPr>
          <w:p>
            <w:pPr>
              <w:widowControl/>
              <w:spacing w:line="360" w:lineRule="exact"/>
              <w:jc w:val="center"/>
              <w:rPr>
                <w:rFonts w:ascii="宋体" w:hAnsi="宋体" w:cs="Tahoma"/>
                <w:b/>
                <w:bCs/>
                <w:kern w:val="0"/>
                <w:szCs w:val="21"/>
              </w:rPr>
            </w:pPr>
            <w:r>
              <w:rPr>
                <w:rFonts w:hint="eastAsia" w:ascii="宋体" w:hAnsi="宋体" w:cs="Tahoma"/>
                <w:b/>
                <w:bCs/>
                <w:kern w:val="0"/>
                <w:szCs w:val="21"/>
              </w:rPr>
              <w:t>评审因素具体内容</w:t>
            </w:r>
          </w:p>
        </w:tc>
        <w:tc>
          <w:tcPr>
            <w:tcW w:w="851" w:type="dxa"/>
            <w:vAlign w:val="center"/>
          </w:tcPr>
          <w:p>
            <w:pPr>
              <w:widowControl/>
              <w:spacing w:line="360" w:lineRule="exact"/>
              <w:jc w:val="center"/>
              <w:rPr>
                <w:rFonts w:ascii="宋体" w:hAnsi="宋体" w:cs="Tahoma"/>
                <w:b/>
                <w:bCs/>
                <w:kern w:val="0"/>
                <w:szCs w:val="21"/>
              </w:rPr>
            </w:pPr>
            <w:r>
              <w:rPr>
                <w:rFonts w:hint="eastAsia" w:ascii="宋体" w:hAnsi="宋体" w:cs="Tahoma"/>
                <w:b/>
                <w:bCs/>
                <w:kern w:val="0"/>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33" w:type="dxa"/>
            <w:vAlign w:val="center"/>
          </w:tcPr>
          <w:p>
            <w:pPr>
              <w:widowControl/>
              <w:spacing w:line="360" w:lineRule="exact"/>
              <w:jc w:val="center"/>
              <w:rPr>
                <w:rFonts w:ascii="宋体" w:hAnsi="宋体" w:cs="Tahoma"/>
                <w:kern w:val="0"/>
                <w:szCs w:val="21"/>
              </w:rPr>
            </w:pPr>
            <w:r>
              <w:rPr>
                <w:rFonts w:hint="eastAsia" w:ascii="宋体" w:hAnsi="宋体" w:cs="Tahoma"/>
                <w:kern w:val="0"/>
                <w:szCs w:val="21"/>
              </w:rPr>
              <w:t>1</w:t>
            </w:r>
          </w:p>
        </w:tc>
        <w:tc>
          <w:tcPr>
            <w:tcW w:w="1418" w:type="dxa"/>
            <w:vAlign w:val="center"/>
          </w:tcPr>
          <w:p>
            <w:pPr>
              <w:widowControl/>
              <w:spacing w:line="360" w:lineRule="exact"/>
              <w:jc w:val="center"/>
              <w:rPr>
                <w:rFonts w:ascii="宋体" w:hAnsi="宋体" w:cs="Tahoma"/>
                <w:kern w:val="0"/>
                <w:szCs w:val="21"/>
              </w:rPr>
            </w:pPr>
            <w:r>
              <w:rPr>
                <w:rFonts w:hint="eastAsia" w:ascii="宋体" w:hAnsi="宋体" w:cs="Tahoma"/>
                <w:kern w:val="0"/>
                <w:szCs w:val="21"/>
              </w:rPr>
              <w:t>价格分</w:t>
            </w:r>
          </w:p>
          <w:p>
            <w:pPr>
              <w:widowControl/>
              <w:spacing w:line="360" w:lineRule="exact"/>
              <w:jc w:val="center"/>
              <w:rPr>
                <w:rFonts w:ascii="宋体" w:hAnsi="宋体" w:cs="Tahoma"/>
                <w:kern w:val="0"/>
                <w:szCs w:val="21"/>
              </w:rPr>
            </w:pPr>
            <w:r>
              <w:rPr>
                <w:rFonts w:hint="eastAsia" w:ascii="宋体" w:hAnsi="宋体" w:cs="Tahoma"/>
                <w:kern w:val="0"/>
                <w:szCs w:val="21"/>
              </w:rPr>
              <w:t>（2</w:t>
            </w:r>
            <w:r>
              <w:rPr>
                <w:rFonts w:ascii="宋体" w:hAnsi="宋体" w:cs="Tahoma"/>
                <w:kern w:val="0"/>
                <w:szCs w:val="21"/>
              </w:rPr>
              <w:t>0</w:t>
            </w:r>
            <w:r>
              <w:rPr>
                <w:rFonts w:hint="eastAsia" w:ascii="宋体" w:hAnsi="宋体" w:cs="Tahoma"/>
                <w:kern w:val="0"/>
                <w:szCs w:val="21"/>
              </w:rPr>
              <w:t>分）</w:t>
            </w:r>
          </w:p>
        </w:tc>
        <w:tc>
          <w:tcPr>
            <w:tcW w:w="6288" w:type="dxa"/>
          </w:tcPr>
          <w:p>
            <w:pPr>
              <w:pStyle w:val="22"/>
              <w:spacing w:line="360" w:lineRule="exact"/>
              <w:rPr>
                <w:rFonts w:hAnsi="宋体"/>
                <w:bCs/>
                <w:kern w:val="0"/>
              </w:rPr>
            </w:pPr>
            <w:r>
              <w:rPr>
                <w:rFonts w:hint="eastAsia"/>
              </w:rPr>
              <w:t>（1）符合《政府采购促进中小企业发展管理办法》（财库﹝2020﹞46 号）规定情形</w:t>
            </w:r>
            <w:r>
              <w:rPr>
                <w:rFonts w:hint="eastAsia" w:hAnsi="宋体"/>
              </w:rPr>
              <w:t>且</w:t>
            </w:r>
            <w:r>
              <w:rPr>
                <w:rFonts w:hint="eastAsia" w:hAnsi="宋体"/>
                <w:bCs/>
              </w:rPr>
              <w:t>按该办法中规定的格式提供了《中小企业声明函》的</w:t>
            </w:r>
            <w:r>
              <w:rPr>
                <w:rFonts w:hint="eastAsia" w:hAnsi="宋体"/>
                <w:bCs/>
                <w:kern w:val="0"/>
              </w:rPr>
              <w:t>，对其最后报价给予20%的扣除，扣除后的价格为评标报价，即评标报价=最后报价×（1-20%）；大中型企业与小型、微型企业组成联合体磋商，其中小型、微型企业的协议合同金额占到联合体协议合同总金额30%以上的，联合体最后报价给予4%的扣除，扣除后的价格为评标报价，即评标报价=最后报价×（1-4%）；除上述情况外，评标报价=最后报价。</w:t>
            </w:r>
          </w:p>
          <w:p>
            <w:pPr>
              <w:pStyle w:val="22"/>
              <w:spacing w:line="360" w:lineRule="exact"/>
              <w:ind w:firstLine="420" w:firstLineChars="200"/>
              <w:rPr>
                <w:rFonts w:hAnsi="宋体"/>
                <w:bCs/>
                <w:kern w:val="0"/>
              </w:rPr>
            </w:pPr>
            <w:r>
              <w:rPr>
                <w:rFonts w:hint="eastAsia" w:hAnsi="宋体"/>
                <w:bCs/>
                <w:kern w:val="0"/>
              </w:rPr>
              <w:t>按照《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w:t>
            </w:r>
          </w:p>
          <w:p>
            <w:pPr>
              <w:pStyle w:val="22"/>
              <w:spacing w:line="360" w:lineRule="exact"/>
              <w:ind w:firstLine="420" w:firstLineChars="200"/>
              <w:rPr>
                <w:rFonts w:hAnsi="宋体"/>
                <w:bCs/>
                <w:kern w:val="0"/>
              </w:rPr>
            </w:pPr>
            <w:r>
              <w:rPr>
                <w:rFonts w:hint="eastAsia" w:hAnsi="宋体"/>
                <w:bCs/>
                <w:kern w:val="0"/>
              </w:rPr>
              <w:t>符合《关于促进残疾人就业政府采购政策的通知》(财库〔2017〕141号)规定条件，认定为残疾人福利性单位的，在政府采购活动中，残疾人福利性单位视同小型、微型企业。残疾人福利性单位参加政府采购活动时，应当提供该通知规定的《残疾人福利性单位声明函》，并对声明的真实性负责。中标人为残疾人福利性单位的，随中标结果公告其《残疾人福利性单位声明函》，接受社会监督。</w:t>
            </w:r>
          </w:p>
          <w:p>
            <w:pPr>
              <w:pStyle w:val="22"/>
              <w:spacing w:line="360" w:lineRule="exact"/>
              <w:rPr>
                <w:rFonts w:hAnsi="宋体"/>
                <w:bCs/>
                <w:kern w:val="0"/>
              </w:rPr>
            </w:pPr>
            <w:r>
              <w:rPr>
                <w:rFonts w:hint="eastAsia" w:hAnsi="宋体"/>
                <w:bCs/>
                <w:kern w:val="0"/>
              </w:rPr>
              <w:t>（2）以进入评审的最低的评标价为</w:t>
            </w:r>
            <w:r>
              <w:rPr>
                <w:rFonts w:hint="eastAsia" w:hAnsi="宋体"/>
                <w:bCs/>
                <w:kern w:val="0"/>
                <w:u w:val="single"/>
              </w:rPr>
              <w:t>20</w:t>
            </w:r>
            <w:r>
              <w:rPr>
                <w:rFonts w:hint="eastAsia" w:hAnsi="宋体"/>
                <w:bCs/>
                <w:kern w:val="0"/>
              </w:rPr>
              <w:t>分。</w:t>
            </w:r>
          </w:p>
          <w:p>
            <w:pPr>
              <w:spacing w:line="360" w:lineRule="exact"/>
            </w:pPr>
            <w:r>
              <w:rPr>
                <w:rFonts w:hint="eastAsia" w:ascii="宋体" w:hAnsi="宋体"/>
                <w:bCs/>
                <w:kern w:val="0"/>
              </w:rPr>
              <w:t>（3）某供应商价格分 = 供应商最低评标报价（金额）/某供应商评标报价（金额）× 20分。</w:t>
            </w:r>
          </w:p>
        </w:tc>
        <w:tc>
          <w:tcPr>
            <w:tcW w:w="851" w:type="dxa"/>
            <w:vAlign w:val="center"/>
          </w:tcPr>
          <w:p>
            <w:pPr>
              <w:widowControl/>
              <w:spacing w:line="360" w:lineRule="exact"/>
              <w:jc w:val="center"/>
              <w:rPr>
                <w:rFonts w:ascii="宋体" w:hAnsi="宋体" w:cs="Tahoma"/>
                <w:kern w:val="0"/>
                <w:szCs w:val="21"/>
              </w:rPr>
            </w:pPr>
            <w:r>
              <w:rPr>
                <w:rFonts w:hint="eastAsia" w:ascii="宋体" w:hAnsi="宋体" w:cs="Tahoma"/>
                <w:kern w:val="0"/>
                <w:szCs w:val="21"/>
              </w:rPr>
              <w:t>2</w:t>
            </w:r>
            <w:r>
              <w:rPr>
                <w:rFonts w:ascii="宋体" w:hAnsi="宋体" w:cs="Tahoma"/>
                <w:kern w:val="0"/>
                <w:szCs w:val="21"/>
              </w:rPr>
              <w:t>0</w:t>
            </w:r>
            <w:r>
              <w:rPr>
                <w:rFonts w:hint="eastAsia" w:ascii="宋体" w:hAnsi="宋体" w:cs="Tahoma"/>
                <w:kern w:val="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33" w:type="dxa"/>
            <w:vAlign w:val="center"/>
          </w:tcPr>
          <w:p>
            <w:pPr>
              <w:widowControl/>
              <w:spacing w:line="360" w:lineRule="exact"/>
              <w:jc w:val="center"/>
              <w:rPr>
                <w:rFonts w:ascii="宋体" w:hAnsi="宋体" w:cs="Tahoma"/>
                <w:kern w:val="0"/>
                <w:szCs w:val="21"/>
              </w:rPr>
            </w:pPr>
            <w:r>
              <w:rPr>
                <w:rFonts w:hint="eastAsia" w:ascii="宋体" w:hAnsi="宋体"/>
                <w:bCs/>
                <w:kern w:val="0"/>
                <w:szCs w:val="21"/>
              </w:rPr>
              <w:t>2</w:t>
            </w:r>
          </w:p>
        </w:tc>
        <w:tc>
          <w:tcPr>
            <w:tcW w:w="1418" w:type="dxa"/>
            <w:vAlign w:val="center"/>
          </w:tcPr>
          <w:p>
            <w:pPr>
              <w:widowControl/>
              <w:spacing w:line="360" w:lineRule="exact"/>
              <w:jc w:val="center"/>
              <w:rPr>
                <w:rFonts w:ascii="宋体" w:hAnsi="宋体" w:cs="Tahoma"/>
                <w:kern w:val="0"/>
                <w:szCs w:val="21"/>
              </w:rPr>
            </w:pPr>
            <w:r>
              <w:rPr>
                <w:rFonts w:hint="eastAsia" w:ascii="宋体" w:hAnsi="宋体"/>
                <w:bCs/>
                <w:kern w:val="0"/>
                <w:szCs w:val="21"/>
              </w:rPr>
              <w:t>技术分</w:t>
            </w:r>
          </w:p>
        </w:tc>
        <w:tc>
          <w:tcPr>
            <w:tcW w:w="7139" w:type="dxa"/>
            <w:gridSpan w:val="2"/>
          </w:tcPr>
          <w:p>
            <w:pPr>
              <w:widowControl/>
              <w:spacing w:line="360" w:lineRule="exact"/>
              <w:jc w:val="center"/>
              <w:rPr>
                <w:rFonts w:ascii="宋体" w:hAnsi="宋体" w:cs="Tahoma"/>
                <w:kern w:val="0"/>
                <w:szCs w:val="21"/>
              </w:rPr>
            </w:pPr>
            <w:r>
              <w:rPr>
                <w:rFonts w:hint="eastAsia" w:ascii="宋体" w:hAnsi="宋体" w:cs="Tahoma"/>
                <w:kern w:val="0"/>
                <w:szCs w:val="21"/>
              </w:rPr>
              <w:t>评审因素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33" w:type="dxa"/>
            <w:vAlign w:val="center"/>
          </w:tcPr>
          <w:p>
            <w:pPr>
              <w:adjustRightInd w:val="0"/>
              <w:spacing w:line="360" w:lineRule="exact"/>
              <w:ind w:left="-105" w:leftChars="-50" w:right="-105" w:rightChars="-50"/>
              <w:jc w:val="center"/>
              <w:textAlignment w:val="baseline"/>
              <w:rPr>
                <w:rFonts w:ascii="宋体" w:hAnsi="宋体"/>
                <w:bCs/>
                <w:kern w:val="0"/>
                <w:szCs w:val="21"/>
              </w:rPr>
            </w:pPr>
            <w:r>
              <w:rPr>
                <w:rFonts w:hint="eastAsia" w:ascii="宋体" w:hAnsi="宋体"/>
                <w:bCs/>
                <w:kern w:val="0"/>
                <w:szCs w:val="21"/>
              </w:rPr>
              <w:t>2</w:t>
            </w:r>
            <w:r>
              <w:rPr>
                <w:rFonts w:ascii="宋体" w:hAnsi="宋体"/>
                <w:bCs/>
                <w:kern w:val="0"/>
                <w:szCs w:val="21"/>
              </w:rPr>
              <w:t>.1</w:t>
            </w:r>
          </w:p>
        </w:tc>
        <w:tc>
          <w:tcPr>
            <w:tcW w:w="1418" w:type="dxa"/>
            <w:vAlign w:val="center"/>
          </w:tcPr>
          <w:p>
            <w:pPr>
              <w:spacing w:line="360" w:lineRule="exact"/>
              <w:jc w:val="center"/>
              <w:rPr>
                <w:rFonts w:ascii="宋体" w:hAnsi="宋体"/>
                <w:bCs/>
                <w:szCs w:val="21"/>
              </w:rPr>
            </w:pPr>
            <w:r>
              <w:rPr>
                <w:rFonts w:hint="eastAsia" w:ascii="宋体" w:hAnsi="宋体"/>
                <w:bCs/>
                <w:szCs w:val="21"/>
              </w:rPr>
              <w:t>技术方案分</w:t>
            </w:r>
          </w:p>
        </w:tc>
        <w:tc>
          <w:tcPr>
            <w:tcW w:w="6288" w:type="dxa"/>
          </w:tcPr>
          <w:p>
            <w:pPr>
              <w:spacing w:line="360" w:lineRule="exact"/>
              <w:rPr>
                <w:szCs w:val="21"/>
              </w:rPr>
            </w:pPr>
            <w:r>
              <w:rPr>
                <w:rFonts w:hint="eastAsia"/>
                <w:szCs w:val="21"/>
              </w:rPr>
              <w:t>一档（6分）：线路综合解决方案表达基本清晰，基本满足对采购文件项目实施要求响应。</w:t>
            </w:r>
          </w:p>
          <w:p>
            <w:pPr>
              <w:spacing w:line="360" w:lineRule="exact"/>
              <w:rPr>
                <w:szCs w:val="21"/>
              </w:rPr>
            </w:pPr>
            <w:r>
              <w:rPr>
                <w:rFonts w:hint="eastAsia"/>
                <w:szCs w:val="21"/>
              </w:rPr>
              <w:t>二档（12分）：方案较详细，提供的组织机构较健全，拟投入本项目实施人员配备较完备（≥5人），实施流程合理，方案考虑周全，进度有计划，方案可行。</w:t>
            </w:r>
          </w:p>
          <w:p>
            <w:pPr>
              <w:spacing w:line="360" w:lineRule="exact"/>
              <w:rPr>
                <w:szCs w:val="21"/>
              </w:rPr>
            </w:pPr>
            <w:r>
              <w:rPr>
                <w:rFonts w:hint="eastAsia"/>
                <w:szCs w:val="21"/>
              </w:rPr>
              <w:t>三档（18分）：方案详细，组织机构健全完善，拟投入本项目实施人员配备完备（≥8人），实施流程合理，方案考虑周全，进度有计划，方案先进可行。</w:t>
            </w:r>
          </w:p>
          <w:p>
            <w:pPr>
              <w:spacing w:line="360" w:lineRule="exact"/>
              <w:rPr>
                <w:szCs w:val="21"/>
              </w:rPr>
            </w:pPr>
            <w:r>
              <w:rPr>
                <w:rFonts w:hint="eastAsia"/>
                <w:szCs w:val="21"/>
              </w:rPr>
              <w:t>四档（24分）：方案详细，组织机构健全完善，拟投入本项目实施人员配备完备（≥8人），实施流程合理，方案考虑周全，有工程实施安全保障措施、工程进度进度计划、工程质量保证措施、项目风险管理措施、文明施工管理措施。供应商为本项目提供的项目经理须同时具有信息系统项目管理师证书、系统分析师证书、系统架构设计师证书。</w:t>
            </w:r>
          </w:p>
          <w:p>
            <w:pPr>
              <w:spacing w:line="360" w:lineRule="exact"/>
              <w:rPr>
                <w:rFonts w:ascii="宋体" w:hAnsi="宋体"/>
                <w:b/>
                <w:bCs/>
                <w:kern w:val="0"/>
                <w:szCs w:val="21"/>
              </w:rPr>
            </w:pPr>
            <w:r>
              <w:rPr>
                <w:rFonts w:hint="eastAsia" w:ascii="宋体" w:hAnsi="宋体" w:cs="宋体"/>
                <w:b/>
                <w:color w:val="000000"/>
                <w:szCs w:val="21"/>
              </w:rPr>
              <w:t>（未提供方案或达不到一档要求的不得分）</w:t>
            </w:r>
          </w:p>
        </w:tc>
        <w:tc>
          <w:tcPr>
            <w:tcW w:w="851" w:type="dxa"/>
            <w:vAlign w:val="center"/>
          </w:tcPr>
          <w:p>
            <w:pPr>
              <w:spacing w:line="360" w:lineRule="exact"/>
              <w:jc w:val="center"/>
              <w:rPr>
                <w:rFonts w:ascii="宋体" w:hAnsi="宋体"/>
                <w:bCs/>
                <w:szCs w:val="21"/>
              </w:rPr>
            </w:pPr>
            <w:r>
              <w:rPr>
                <w:rFonts w:hint="eastAsia" w:ascii="宋体" w:hAnsi="宋体"/>
                <w:bCs/>
                <w:szCs w:val="21"/>
              </w:rPr>
              <w:t>满分24分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533" w:type="dxa"/>
            <w:vAlign w:val="center"/>
          </w:tcPr>
          <w:p>
            <w:pPr>
              <w:adjustRightInd w:val="0"/>
              <w:spacing w:line="360" w:lineRule="exact"/>
              <w:ind w:left="-105" w:leftChars="-50" w:right="-105" w:rightChars="-50"/>
              <w:jc w:val="center"/>
              <w:textAlignment w:val="baseline"/>
              <w:rPr>
                <w:rFonts w:ascii="宋体" w:hAnsi="宋体"/>
                <w:bCs/>
                <w:kern w:val="0"/>
                <w:szCs w:val="21"/>
              </w:rPr>
            </w:pPr>
            <w:r>
              <w:rPr>
                <w:rFonts w:hint="eastAsia" w:ascii="宋体" w:hAnsi="宋体"/>
                <w:bCs/>
                <w:kern w:val="0"/>
                <w:szCs w:val="21"/>
              </w:rPr>
              <w:t>2.2</w:t>
            </w:r>
          </w:p>
        </w:tc>
        <w:tc>
          <w:tcPr>
            <w:tcW w:w="1418" w:type="dxa"/>
            <w:vAlign w:val="center"/>
          </w:tcPr>
          <w:p>
            <w:pPr>
              <w:spacing w:line="360" w:lineRule="exact"/>
              <w:jc w:val="center"/>
              <w:rPr>
                <w:rFonts w:ascii="宋体" w:hAnsi="宋体"/>
                <w:bCs/>
                <w:szCs w:val="21"/>
              </w:rPr>
            </w:pPr>
            <w:r>
              <w:rPr>
                <w:rFonts w:hint="eastAsia" w:ascii="宋体" w:hAnsi="宋体"/>
                <w:bCs/>
                <w:szCs w:val="21"/>
              </w:rPr>
              <w:t>售后服务方案分</w:t>
            </w:r>
          </w:p>
        </w:tc>
        <w:tc>
          <w:tcPr>
            <w:tcW w:w="6288" w:type="dxa"/>
          </w:tcPr>
          <w:p>
            <w:pPr>
              <w:spacing w:line="360" w:lineRule="exact"/>
              <w:rPr>
                <w:rFonts w:ascii="宋体" w:hAnsi="宋体" w:cs="宋体"/>
                <w:bCs/>
                <w:color w:val="000000"/>
                <w:szCs w:val="21"/>
              </w:rPr>
            </w:pPr>
            <w:r>
              <w:rPr>
                <w:rFonts w:hint="eastAsia" w:ascii="宋体" w:hAnsi="宋体" w:cs="宋体"/>
                <w:b/>
                <w:bCs/>
                <w:color w:val="000000"/>
                <w:kern w:val="0"/>
                <w:szCs w:val="21"/>
              </w:rPr>
              <w:t>（不提供方案或不满足一档不得分）</w:t>
            </w:r>
          </w:p>
          <w:p>
            <w:pPr>
              <w:spacing w:line="360" w:lineRule="exact"/>
              <w:rPr>
                <w:rFonts w:ascii="宋体" w:hAnsi="宋体" w:cs="宋体"/>
                <w:bCs/>
                <w:szCs w:val="21"/>
              </w:rPr>
            </w:pPr>
            <w:r>
              <w:rPr>
                <w:rFonts w:hint="eastAsia" w:ascii="宋体" w:hAnsi="宋体" w:cs="宋体"/>
                <w:bCs/>
                <w:color w:val="000000"/>
                <w:szCs w:val="21"/>
              </w:rPr>
              <w:t>一档（7分）：售后服务方案基本满足采购文件要</w:t>
            </w:r>
            <w:r>
              <w:rPr>
                <w:rFonts w:hint="eastAsia" w:ascii="宋体" w:hAnsi="宋体" w:cs="宋体"/>
                <w:bCs/>
                <w:szCs w:val="21"/>
              </w:rPr>
              <w:t>求，能提供完善的服务使用手册、操作培训手册。</w:t>
            </w:r>
          </w:p>
          <w:p>
            <w:pPr>
              <w:spacing w:line="360" w:lineRule="exact"/>
              <w:rPr>
                <w:rFonts w:ascii="宋体" w:hAnsi="宋体" w:cs="宋体"/>
                <w:bCs/>
                <w:szCs w:val="21"/>
              </w:rPr>
            </w:pPr>
            <w:r>
              <w:rPr>
                <w:rFonts w:hint="eastAsia" w:ascii="宋体" w:hAnsi="宋体" w:cs="宋体"/>
                <w:bCs/>
                <w:szCs w:val="21"/>
              </w:rPr>
              <w:t>二档（14分）：售后服务方案优于采购文件要求，能提供完善的服务使用手册、操作培训手册。售后服务人员配备较好，其中，拟投入本项目的售后服务人员至少有2人具备工业和信息化人才专业知识测评证书系统管理科目。</w:t>
            </w:r>
          </w:p>
          <w:p>
            <w:pPr>
              <w:spacing w:line="360" w:lineRule="exact"/>
              <w:rPr>
                <w:rFonts w:ascii="宋体" w:hAnsi="宋体" w:cs="宋体"/>
                <w:bCs/>
                <w:color w:val="000000"/>
                <w:szCs w:val="21"/>
              </w:rPr>
            </w:pPr>
            <w:r>
              <w:rPr>
                <w:rFonts w:hint="eastAsia" w:ascii="宋体" w:hAnsi="宋体" w:cs="宋体"/>
                <w:bCs/>
                <w:szCs w:val="21"/>
              </w:rPr>
              <w:t>三档（21分）：售后服务方案优于采购文件要求，能提供完善的服务使用手册、操作培训手册。提供的售后服务流程、应急保障措施、培训方案描述详细。售后服务人员配备充足、安排合理、具有一定知识水平，其中，至少有5人具备工业和信息化人才专业知识测评证书系统管理科目。售后服务承诺、售后服</w:t>
            </w:r>
            <w:r>
              <w:rPr>
                <w:rFonts w:hint="eastAsia" w:ascii="宋体" w:hAnsi="宋体" w:cs="宋体"/>
                <w:bCs/>
                <w:color w:val="000000"/>
                <w:szCs w:val="21"/>
              </w:rPr>
              <w:t>务流程、应急预案内容详细、具体、可行性高。满足以上相关要求的进入三档。</w:t>
            </w:r>
          </w:p>
          <w:p>
            <w:pPr>
              <w:spacing w:line="360" w:lineRule="exact"/>
              <w:rPr>
                <w:rFonts w:ascii="宋体" w:hAnsi="宋体" w:cs="宋体"/>
                <w:bCs/>
                <w:color w:val="000000"/>
                <w:szCs w:val="21"/>
              </w:rPr>
            </w:pPr>
            <w:r>
              <w:rPr>
                <w:rFonts w:hint="eastAsia" w:ascii="宋体" w:hAnsi="宋体" w:cs="宋体"/>
                <w:bCs/>
                <w:color w:val="000000"/>
                <w:szCs w:val="21"/>
              </w:rPr>
              <w:t>四档（28分）：售后服务方案优于采购文件要求，提供完善的初步设计方案、服务使用手册、操作培训手册。售后服务流程、应急保障措施、培训方案描述详细、合理，符合项目要求。售后服务人员配备充足、安排合理、经验丰富、知识水平能力较强。售后服务承诺、售后服务流程、应急预案内容详细、具体、可行性高，提供有针对性服务措施，对项目有保障的。拟投入本项目的售后服务人员至少有10人具备工业和信息化人才专业知识测评证书系统管理科目（以上</w:t>
            </w:r>
            <w:r>
              <w:rPr>
                <w:rFonts w:hint="eastAsia" w:ascii="宋体" w:hAnsi="宋体" w:cs="宋体"/>
                <w:bCs/>
                <w:szCs w:val="21"/>
              </w:rPr>
              <w:t>人员请提供供应商为其缴纳的投标截止日期之前六个月以内任意一个月社保局出</w:t>
            </w:r>
            <w:r>
              <w:rPr>
                <w:rFonts w:hint="eastAsia" w:ascii="宋体" w:hAnsi="宋体" w:cs="宋体"/>
                <w:bCs/>
                <w:color w:val="000000"/>
                <w:szCs w:val="21"/>
              </w:rPr>
              <w:t>具的社保证明；依法不需要缴纳社会保障资金的，必须提供相应文件证明不需要缴纳社会保障资金。从成立之日起到响应文件提交截止时间止不足要求月数的只需提供从成立之日起的依法缴纳社会保障资金的相应证明文件）。</w:t>
            </w:r>
          </w:p>
          <w:p>
            <w:pPr>
              <w:spacing w:line="360" w:lineRule="exact"/>
              <w:rPr>
                <w:rFonts w:ascii="宋体" w:hAnsi="宋体" w:cs="宋体"/>
                <w:b/>
                <w:color w:val="000000"/>
                <w:szCs w:val="21"/>
              </w:rPr>
            </w:pPr>
            <w:r>
              <w:rPr>
                <w:rFonts w:hint="eastAsia" w:ascii="宋体" w:hAnsi="宋体" w:cs="宋体"/>
                <w:b/>
                <w:color w:val="000000"/>
                <w:szCs w:val="21"/>
              </w:rPr>
              <w:t>（注：以上须提供相关证明材料复印件且加盖公章）。</w:t>
            </w:r>
          </w:p>
        </w:tc>
        <w:tc>
          <w:tcPr>
            <w:tcW w:w="851" w:type="dxa"/>
            <w:vAlign w:val="center"/>
          </w:tcPr>
          <w:p>
            <w:pPr>
              <w:spacing w:line="360" w:lineRule="exact"/>
              <w:jc w:val="center"/>
              <w:rPr>
                <w:rFonts w:ascii="宋体" w:hAnsi="宋体"/>
                <w:bCs/>
                <w:szCs w:val="21"/>
              </w:rPr>
            </w:pPr>
            <w:r>
              <w:rPr>
                <w:rFonts w:hint="eastAsia" w:ascii="宋体" w:hAnsi="宋体"/>
                <w:bCs/>
                <w:szCs w:val="21"/>
              </w:rPr>
              <w:t>满分28分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33" w:type="dxa"/>
            <w:vAlign w:val="center"/>
          </w:tcPr>
          <w:p>
            <w:pPr>
              <w:adjustRightInd w:val="0"/>
              <w:spacing w:line="360" w:lineRule="exact"/>
              <w:ind w:left="-105" w:leftChars="-50" w:right="-105" w:rightChars="-50"/>
              <w:jc w:val="center"/>
              <w:textAlignment w:val="baseline"/>
              <w:rPr>
                <w:rFonts w:ascii="宋体" w:hAnsi="宋体"/>
                <w:bCs/>
                <w:kern w:val="0"/>
                <w:szCs w:val="21"/>
              </w:rPr>
            </w:pPr>
            <w:r>
              <w:rPr>
                <w:rFonts w:hint="eastAsia" w:ascii="宋体" w:hAnsi="宋体"/>
                <w:bCs/>
                <w:kern w:val="0"/>
                <w:szCs w:val="21"/>
              </w:rPr>
              <w:t>2</w:t>
            </w:r>
            <w:r>
              <w:rPr>
                <w:rFonts w:ascii="宋体" w:hAnsi="宋体"/>
                <w:bCs/>
                <w:kern w:val="0"/>
                <w:szCs w:val="21"/>
              </w:rPr>
              <w:t>.</w:t>
            </w:r>
            <w:r>
              <w:rPr>
                <w:rFonts w:hint="eastAsia" w:ascii="宋体" w:hAnsi="宋体"/>
                <w:bCs/>
                <w:kern w:val="0"/>
                <w:szCs w:val="21"/>
              </w:rPr>
              <w:t>3</w:t>
            </w:r>
          </w:p>
        </w:tc>
        <w:tc>
          <w:tcPr>
            <w:tcW w:w="1418" w:type="dxa"/>
            <w:vAlign w:val="center"/>
          </w:tcPr>
          <w:p>
            <w:pPr>
              <w:spacing w:line="360" w:lineRule="exact"/>
              <w:jc w:val="center"/>
              <w:rPr>
                <w:rFonts w:ascii="宋体" w:hAnsi="宋体" w:cs="宋体"/>
                <w:szCs w:val="21"/>
              </w:rPr>
            </w:pPr>
            <w:r>
              <w:rPr>
                <w:rFonts w:hint="eastAsia" w:ascii="宋体" w:hAnsi="宋体" w:cs="宋体"/>
                <w:szCs w:val="21"/>
              </w:rPr>
              <w:t>供应商拟投入本项目售后服务机构分</w:t>
            </w:r>
          </w:p>
        </w:tc>
        <w:tc>
          <w:tcPr>
            <w:tcW w:w="6288" w:type="dxa"/>
          </w:tcPr>
          <w:p>
            <w:pPr>
              <w:spacing w:line="360" w:lineRule="exact"/>
              <w:rPr>
                <w:b/>
                <w:bCs/>
                <w:szCs w:val="21"/>
              </w:rPr>
            </w:pPr>
            <w:r>
              <w:rPr>
                <w:rFonts w:hint="eastAsia"/>
                <w:szCs w:val="21"/>
              </w:rPr>
              <w:t>为保障履约，供应商服务的72个企业所在地级市设有售后服务机构的，每设有1个售后服务机构的得1分，满分得10分(响应文件中提供售后服务机构一览表及设有服务机构证明文件，一览表内容包含有服务机构详细地址、联系人、联系电话、技术员信息等内容)。承诺成交后在服务的72个企业所在地设有售后服务机构的得5分。</w:t>
            </w:r>
          </w:p>
        </w:tc>
        <w:tc>
          <w:tcPr>
            <w:tcW w:w="851" w:type="dxa"/>
            <w:vAlign w:val="center"/>
          </w:tcPr>
          <w:p>
            <w:pPr>
              <w:spacing w:line="360" w:lineRule="exact"/>
              <w:jc w:val="center"/>
              <w:rPr>
                <w:rFonts w:ascii="宋体" w:hAnsi="宋体"/>
                <w:bCs/>
                <w:szCs w:val="21"/>
              </w:rPr>
            </w:pPr>
            <w:r>
              <w:rPr>
                <w:rFonts w:hint="eastAsia" w:ascii="宋体" w:hAnsi="宋体"/>
                <w:bCs/>
                <w:szCs w:val="21"/>
              </w:rPr>
              <w:t>满分10分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33" w:type="dxa"/>
            <w:vAlign w:val="center"/>
          </w:tcPr>
          <w:p>
            <w:pPr>
              <w:widowControl/>
              <w:spacing w:line="360" w:lineRule="exact"/>
              <w:jc w:val="center"/>
              <w:rPr>
                <w:rFonts w:ascii="宋体" w:hAnsi="宋体" w:cs="Tahoma"/>
                <w:kern w:val="0"/>
                <w:szCs w:val="21"/>
              </w:rPr>
            </w:pPr>
            <w:r>
              <w:rPr>
                <w:rFonts w:hint="eastAsia" w:ascii="宋体" w:hAnsi="宋体" w:cs="Tahoma"/>
                <w:kern w:val="0"/>
                <w:szCs w:val="21"/>
              </w:rPr>
              <w:t>3</w:t>
            </w:r>
          </w:p>
        </w:tc>
        <w:tc>
          <w:tcPr>
            <w:tcW w:w="1418" w:type="dxa"/>
            <w:vAlign w:val="center"/>
          </w:tcPr>
          <w:p>
            <w:pPr>
              <w:widowControl/>
              <w:spacing w:line="360" w:lineRule="exact"/>
              <w:jc w:val="center"/>
              <w:rPr>
                <w:rFonts w:ascii="宋体" w:hAnsi="宋体" w:cs="Courier New"/>
                <w:bCs/>
                <w:szCs w:val="21"/>
              </w:rPr>
            </w:pPr>
            <w:r>
              <w:rPr>
                <w:rFonts w:hint="eastAsia" w:ascii="宋体" w:hAnsi="宋体" w:cs="Courier New"/>
                <w:bCs/>
                <w:szCs w:val="21"/>
              </w:rPr>
              <w:t>商务分</w:t>
            </w:r>
          </w:p>
        </w:tc>
        <w:tc>
          <w:tcPr>
            <w:tcW w:w="7139" w:type="dxa"/>
            <w:gridSpan w:val="2"/>
            <w:vAlign w:val="center"/>
          </w:tcPr>
          <w:p>
            <w:pPr>
              <w:widowControl/>
              <w:spacing w:line="360" w:lineRule="exact"/>
              <w:jc w:val="center"/>
              <w:rPr>
                <w:rFonts w:ascii="宋体" w:hAnsi="宋体" w:cs="Tahoma"/>
                <w:kern w:val="0"/>
                <w:szCs w:val="21"/>
              </w:rPr>
            </w:pPr>
            <w:r>
              <w:rPr>
                <w:rFonts w:hint="eastAsia" w:ascii="宋体" w:hAnsi="宋体" w:cs="Tahoma"/>
                <w:kern w:val="0"/>
                <w:szCs w:val="21"/>
              </w:rPr>
              <w:t>评审因素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33" w:type="dxa"/>
            <w:vAlign w:val="center"/>
          </w:tcPr>
          <w:p>
            <w:pPr>
              <w:widowControl/>
              <w:spacing w:line="360" w:lineRule="exact"/>
              <w:jc w:val="center"/>
              <w:rPr>
                <w:rFonts w:ascii="宋体" w:hAnsi="宋体" w:cs="Tahoma"/>
                <w:kern w:val="0"/>
                <w:szCs w:val="21"/>
              </w:rPr>
            </w:pPr>
            <w:r>
              <w:rPr>
                <w:rFonts w:ascii="宋体" w:hAnsi="宋体" w:cs="Tahoma"/>
                <w:kern w:val="0"/>
                <w:szCs w:val="21"/>
              </w:rPr>
              <w:t>3.1</w:t>
            </w:r>
          </w:p>
        </w:tc>
        <w:tc>
          <w:tcPr>
            <w:tcW w:w="1418" w:type="dxa"/>
            <w:vAlign w:val="center"/>
          </w:tcPr>
          <w:p>
            <w:pPr>
              <w:spacing w:line="360" w:lineRule="exact"/>
              <w:jc w:val="center"/>
              <w:rPr>
                <w:rFonts w:ascii="宋体" w:hAnsi="宋体"/>
                <w:bCs/>
                <w:kern w:val="0"/>
                <w:szCs w:val="21"/>
              </w:rPr>
            </w:pPr>
            <w:r>
              <w:rPr>
                <w:rFonts w:hint="eastAsia" w:ascii="宋体" w:hAnsi="宋体"/>
                <w:bCs/>
                <w:kern w:val="0"/>
                <w:szCs w:val="21"/>
              </w:rPr>
              <w:t>信誉分</w:t>
            </w:r>
          </w:p>
        </w:tc>
        <w:tc>
          <w:tcPr>
            <w:tcW w:w="6288" w:type="dxa"/>
          </w:tcPr>
          <w:p>
            <w:pPr>
              <w:spacing w:line="360" w:lineRule="exact"/>
              <w:rPr>
                <w:b/>
                <w:bCs/>
                <w:szCs w:val="21"/>
              </w:rPr>
            </w:pPr>
            <w:r>
              <w:rPr>
                <w:rFonts w:hint="eastAsia"/>
                <w:szCs w:val="21"/>
              </w:rPr>
              <w:t>（1）</w:t>
            </w:r>
            <w:r>
              <w:rPr>
                <w:rFonts w:hint="eastAsia"/>
                <w:b/>
                <w:bCs/>
              </w:rPr>
              <w:t>为保障项目实施的信息安全，</w:t>
            </w:r>
            <w:r>
              <w:rPr>
                <w:rFonts w:hint="eastAsia"/>
                <w:b/>
                <w:bCs/>
                <w:szCs w:val="21"/>
              </w:rPr>
              <w:t>供应商获得过信息安全服务资质认证证书-信息系统安全集成三级以上服务资质要求的（含三级服务资质）得</w:t>
            </w:r>
            <w:r>
              <w:rPr>
                <w:b/>
                <w:bCs/>
                <w:szCs w:val="21"/>
              </w:rPr>
              <w:t>3</w:t>
            </w:r>
            <w:r>
              <w:rPr>
                <w:rFonts w:hint="eastAsia"/>
                <w:b/>
                <w:bCs/>
                <w:szCs w:val="21"/>
              </w:rPr>
              <w:t>分，获得过信息安全服务资质认证证书-信息系统信息安全风险评估三级以上服务资质要求的（含三级服务资质）得</w:t>
            </w:r>
            <w:r>
              <w:rPr>
                <w:b/>
                <w:bCs/>
                <w:szCs w:val="21"/>
              </w:rPr>
              <w:t>3</w:t>
            </w:r>
            <w:r>
              <w:rPr>
                <w:rFonts w:hint="eastAsia"/>
                <w:b/>
                <w:bCs/>
                <w:szCs w:val="21"/>
              </w:rPr>
              <w:t>分</w:t>
            </w:r>
            <w:r>
              <w:rPr>
                <w:rFonts w:hint="eastAsia" w:ascii="宋体" w:hAnsi="宋体" w:cs="宋体"/>
                <w:b/>
                <w:bCs/>
                <w:szCs w:val="21"/>
              </w:rPr>
              <w:t>，满分</w:t>
            </w:r>
            <w:r>
              <w:rPr>
                <w:rFonts w:ascii="宋体" w:hAnsi="宋体" w:cs="宋体"/>
                <w:b/>
                <w:bCs/>
                <w:szCs w:val="21"/>
              </w:rPr>
              <w:t>6</w:t>
            </w:r>
            <w:r>
              <w:rPr>
                <w:rFonts w:hint="eastAsia" w:ascii="宋体" w:hAnsi="宋体" w:cs="宋体"/>
                <w:b/>
                <w:bCs/>
                <w:szCs w:val="21"/>
              </w:rPr>
              <w:t>分。</w:t>
            </w:r>
            <w:r>
              <w:rPr>
                <w:rFonts w:hint="eastAsia" w:ascii="宋体" w:hAnsi="宋体" w:cs="宋体"/>
                <w:b/>
                <w:bCs/>
                <w:kern w:val="0"/>
                <w:szCs w:val="21"/>
                <w:lang w:bidi="ar"/>
              </w:rPr>
              <w:t>（须提供</w:t>
            </w:r>
            <w:r>
              <w:rPr>
                <w:rFonts w:hint="eastAsia" w:ascii="宋体" w:hAnsi="宋体" w:cs="宋体"/>
                <w:b/>
                <w:bCs/>
                <w:kern w:val="0"/>
                <w:szCs w:val="21"/>
                <w:lang w:val="en-US" w:eastAsia="zh-CN" w:bidi="ar"/>
              </w:rPr>
              <w:t>有效</w:t>
            </w:r>
            <w:r>
              <w:rPr>
                <w:rFonts w:hint="eastAsia" w:ascii="宋体" w:hAnsi="宋体" w:cs="宋体"/>
                <w:b/>
                <w:bCs/>
                <w:kern w:val="0"/>
                <w:szCs w:val="21"/>
                <w:lang w:bidi="ar"/>
              </w:rPr>
              <w:t>证书复印件加盖公章，不提供不得分）</w:t>
            </w:r>
          </w:p>
          <w:p>
            <w:pPr>
              <w:spacing w:line="360" w:lineRule="exact"/>
              <w:rPr>
                <w:szCs w:val="21"/>
              </w:rPr>
            </w:pPr>
            <w:r>
              <w:rPr>
                <w:rFonts w:hint="eastAsia"/>
                <w:szCs w:val="21"/>
              </w:rPr>
              <w:t>（2）供应商具备环境管理体系认证证书ISO14001、信息安全管理体系认证证书ISO27001、职业健康安全管理体系认证证书ISO45001、质量管理体系认证证书ISO9001、信息技术服务管理体系认证证书ISO20000，每提供一个证书得1分，满分5分；</w:t>
            </w:r>
          </w:p>
          <w:p>
            <w:pPr>
              <w:spacing w:line="360" w:lineRule="exact"/>
              <w:rPr>
                <w:rFonts w:ascii="宋体" w:hAnsi="宋体"/>
                <w:bCs/>
                <w:kern w:val="0"/>
                <w:szCs w:val="21"/>
              </w:rPr>
            </w:pPr>
            <w:r>
              <w:rPr>
                <w:rFonts w:hint="eastAsia"/>
                <w:szCs w:val="21"/>
              </w:rPr>
              <w:t>（3）为保证售后服务质量，供应商能提</w:t>
            </w:r>
            <w:r>
              <w:rPr>
                <w:rFonts w:hint="eastAsia"/>
                <w:szCs w:val="21"/>
                <w:lang w:val="en-US" w:eastAsia="zh-CN"/>
              </w:rPr>
              <w:t>供</w:t>
            </w:r>
            <w:r>
              <w:rPr>
                <w:rFonts w:hint="eastAsia"/>
                <w:szCs w:val="21"/>
              </w:rPr>
              <w:t>摄像机产品的原厂售后服务函复印件，得3分。</w:t>
            </w:r>
          </w:p>
        </w:tc>
        <w:tc>
          <w:tcPr>
            <w:tcW w:w="851" w:type="dxa"/>
            <w:vAlign w:val="center"/>
          </w:tcPr>
          <w:p>
            <w:pPr>
              <w:spacing w:line="360" w:lineRule="exact"/>
              <w:jc w:val="center"/>
              <w:rPr>
                <w:highlight w:val="yellow"/>
              </w:rPr>
            </w:pPr>
            <w:r>
              <w:rPr>
                <w:rFonts w:hint="eastAsia"/>
              </w:rPr>
              <w:t>满分14分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533" w:type="dxa"/>
            <w:vAlign w:val="center"/>
          </w:tcPr>
          <w:p>
            <w:pPr>
              <w:widowControl/>
              <w:spacing w:line="360" w:lineRule="exact"/>
              <w:jc w:val="center"/>
              <w:rPr>
                <w:rFonts w:ascii="宋体" w:hAnsi="宋体" w:cs="Tahoma"/>
                <w:kern w:val="0"/>
                <w:szCs w:val="21"/>
              </w:rPr>
            </w:pPr>
            <w:r>
              <w:rPr>
                <w:rFonts w:hint="eastAsia" w:ascii="宋体" w:hAnsi="宋体" w:cs="Tahoma"/>
                <w:kern w:val="0"/>
                <w:szCs w:val="21"/>
              </w:rPr>
              <w:t>3</w:t>
            </w:r>
            <w:r>
              <w:rPr>
                <w:rFonts w:ascii="宋体" w:hAnsi="宋体" w:cs="Tahoma"/>
                <w:kern w:val="0"/>
                <w:szCs w:val="21"/>
              </w:rPr>
              <w:t>.2</w:t>
            </w:r>
          </w:p>
        </w:tc>
        <w:tc>
          <w:tcPr>
            <w:tcW w:w="1418" w:type="dxa"/>
            <w:vAlign w:val="center"/>
          </w:tcPr>
          <w:p>
            <w:pPr>
              <w:spacing w:line="360" w:lineRule="exact"/>
              <w:jc w:val="center"/>
              <w:rPr>
                <w:rFonts w:ascii="宋体" w:hAnsi="宋体"/>
                <w:bCs/>
                <w:kern w:val="0"/>
                <w:szCs w:val="21"/>
              </w:rPr>
            </w:pPr>
            <w:r>
              <w:rPr>
                <w:rFonts w:hint="eastAsia" w:ascii="宋体" w:hAnsi="宋体" w:cs="宋体"/>
                <w:szCs w:val="21"/>
              </w:rPr>
              <w:t>业绩分</w:t>
            </w:r>
          </w:p>
        </w:tc>
        <w:tc>
          <w:tcPr>
            <w:tcW w:w="6288" w:type="dxa"/>
          </w:tcPr>
          <w:p>
            <w:pPr>
              <w:spacing w:line="360" w:lineRule="exact"/>
              <w:rPr>
                <w:rFonts w:ascii="宋体" w:hAnsi="宋体" w:cs="宋体"/>
                <w:bCs/>
                <w:kern w:val="0"/>
              </w:rPr>
            </w:pPr>
            <w:r>
              <w:rPr>
                <w:rFonts w:hint="eastAsia" w:ascii="宋体" w:hAnsi="宋体" w:cs="宋体"/>
                <w:kern w:val="0"/>
                <w:szCs w:val="21"/>
                <w:lang w:bidi="ar"/>
              </w:rPr>
              <w:t>供应商自2019年以来完成同类的项目业绩，以中标（成交）通知书或签订的合同为准，每个项目得1分；同一个编号的项目有两个或两个以上的分标中标（成交）的只算一次，满分4分。（提供中标（成交）通知书复印件或合同复印件加盖公章）</w:t>
            </w:r>
            <w:r>
              <w:rPr>
                <w:rFonts w:ascii="宋体" w:hAnsi="宋体" w:cs="宋体"/>
                <w:kern w:val="0"/>
                <w:szCs w:val="21"/>
                <w:lang w:bidi="ar"/>
              </w:rPr>
              <w:t>。</w:t>
            </w:r>
          </w:p>
        </w:tc>
        <w:tc>
          <w:tcPr>
            <w:tcW w:w="851" w:type="dxa"/>
            <w:vAlign w:val="center"/>
          </w:tcPr>
          <w:p>
            <w:pPr>
              <w:spacing w:line="360" w:lineRule="exact"/>
              <w:jc w:val="center"/>
              <w:rPr>
                <w:rFonts w:ascii="宋体" w:hAnsi="宋体"/>
                <w:bCs/>
                <w:szCs w:val="21"/>
              </w:rPr>
            </w:pPr>
            <w:r>
              <w:rPr>
                <w:rFonts w:hint="eastAsia" w:ascii="宋体" w:hAnsi="宋体"/>
                <w:bCs/>
                <w:szCs w:val="21"/>
              </w:rPr>
              <w:t>满分4分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239" w:type="dxa"/>
            <w:gridSpan w:val="3"/>
          </w:tcPr>
          <w:p>
            <w:pPr>
              <w:pStyle w:val="22"/>
              <w:spacing w:line="360" w:lineRule="exact"/>
              <w:ind w:firstLine="420" w:firstLineChars="200"/>
            </w:pPr>
            <w:r>
              <w:rPr>
                <w:rFonts w:hint="eastAsia"/>
              </w:rPr>
              <w:t>总得分＝1＋2＋3</w:t>
            </w:r>
            <w:r>
              <w:t xml:space="preserve"> </w:t>
            </w:r>
          </w:p>
        </w:tc>
        <w:tc>
          <w:tcPr>
            <w:tcW w:w="851" w:type="dxa"/>
            <w:vAlign w:val="center"/>
          </w:tcPr>
          <w:p>
            <w:pPr>
              <w:widowControl/>
              <w:spacing w:line="360" w:lineRule="exact"/>
              <w:jc w:val="center"/>
              <w:rPr>
                <w:rFonts w:ascii="宋体" w:hAnsi="宋体" w:cs="Tahoma"/>
                <w:kern w:val="0"/>
                <w:szCs w:val="21"/>
              </w:rPr>
            </w:pPr>
          </w:p>
        </w:tc>
      </w:tr>
    </w:tbl>
    <w:p/>
    <w:p>
      <w:pPr>
        <w:pStyle w:val="8"/>
        <w:jc w:val="center"/>
        <w:rPr>
          <w:rFonts w:ascii="宋体" w:hAnsi="宋体" w:cs="宋体"/>
          <w:b/>
          <w:sz w:val="32"/>
          <w:szCs w:val="32"/>
        </w:rPr>
      </w:pPr>
    </w:p>
    <w:p>
      <w:pPr>
        <w:pStyle w:val="8"/>
        <w:jc w:val="center"/>
        <w:rPr>
          <w:rFonts w:ascii="宋体" w:hAnsi="宋体" w:cs="宋体"/>
          <w:b/>
          <w:sz w:val="32"/>
          <w:szCs w:val="32"/>
        </w:rPr>
      </w:pPr>
      <w:r>
        <w:rPr>
          <w:rFonts w:hint="eastAsia" w:ascii="宋体" w:hAnsi="宋体" w:cs="宋体"/>
          <w:b/>
          <w:sz w:val="32"/>
          <w:szCs w:val="32"/>
        </w:rPr>
        <w:t>三、成交候选人推荐</w:t>
      </w:r>
    </w:p>
    <w:p/>
    <w:p>
      <w:pPr>
        <w:spacing w:line="360" w:lineRule="auto"/>
        <w:ind w:firstLine="420" w:firstLineChars="200"/>
        <w:rPr>
          <w:rFonts w:ascii="宋体" w:hAnsi="宋体" w:cs="宋体"/>
          <w:bCs/>
          <w:szCs w:val="21"/>
        </w:rPr>
      </w:pPr>
      <w:r>
        <w:rPr>
          <w:rFonts w:hint="eastAsia" w:ascii="宋体" w:hAnsi="宋体" w:cs="宋体"/>
          <w:bCs/>
          <w:szCs w:val="21"/>
        </w:rPr>
        <w:t>由磋商小组根据各分标综合评分情况，分别按照评审总得分由高到低顺序推荐3名成交候选供应商，并编写评审报告。符合本章第4.3条情形的，可以推荐2家成交候选供应商。评审总得分相同的，按照最后报价由低到高的顺序推荐。评审总得分且最后报价相同的，按照技术指标优劣顺序推荐（按技术得分由高到低排序，技术得分相同的按照商务得分由高到低排序）。评审总得分、最后报价、技术得分、商务得分均相同的，由磋商小组随机抽取推荐。</w:t>
      </w:r>
    </w:p>
    <w:p>
      <w:pPr>
        <w:spacing w:line="360" w:lineRule="auto"/>
        <w:ind w:firstLine="422" w:firstLineChars="200"/>
        <w:rPr>
          <w:rFonts w:ascii="宋体" w:hAnsi="宋体" w:cs="宋体"/>
          <w:b/>
          <w:szCs w:val="21"/>
        </w:rPr>
      </w:pPr>
    </w:p>
    <w:p/>
    <w:p/>
    <w:p>
      <w:pPr>
        <w:pStyle w:val="18"/>
      </w:pPr>
    </w:p>
    <w:p>
      <w:pPr>
        <w:pStyle w:val="18"/>
      </w:pPr>
    </w:p>
    <w:p>
      <w:pPr>
        <w:snapToGrid w:val="0"/>
        <w:spacing w:line="360" w:lineRule="auto"/>
        <w:jc w:val="center"/>
        <w:outlineLvl w:val="0"/>
        <w:rPr>
          <w:rFonts w:ascii="宋体" w:hAnsi="宋体"/>
          <w:b/>
          <w:sz w:val="32"/>
          <w:szCs w:val="32"/>
        </w:rPr>
      </w:pPr>
      <w:r>
        <w:rPr>
          <w:rFonts w:hint="eastAsia" w:ascii="宋体" w:hAnsi="宋体"/>
          <w:b/>
          <w:sz w:val="32"/>
          <w:szCs w:val="32"/>
        </w:rPr>
        <w:br w:type="page"/>
      </w:r>
      <w:bookmarkStart w:id="53" w:name="_Toc6353"/>
      <w:r>
        <w:rPr>
          <w:rFonts w:hint="eastAsia" w:ascii="宋体" w:hAnsi="宋体"/>
          <w:b/>
          <w:sz w:val="32"/>
          <w:szCs w:val="32"/>
        </w:rPr>
        <w:t>第五章 合同条款及格式</w:t>
      </w:r>
      <w:bookmarkEnd w:id="53"/>
    </w:p>
    <w:p>
      <w:pPr>
        <w:spacing w:line="600" w:lineRule="exact"/>
        <w:jc w:val="center"/>
        <w:rPr>
          <w:rFonts w:ascii="宋体" w:hAnsi="宋体" w:cs="宋体"/>
          <w:color w:val="000000"/>
          <w:kern w:val="0"/>
          <w:sz w:val="24"/>
        </w:rPr>
      </w:pPr>
      <w:r>
        <w:rPr>
          <w:rFonts w:hint="eastAsia" w:ascii="宋体" w:hAnsi="宋体" w:cs="宋体"/>
          <w:color w:val="000000"/>
          <w:kern w:val="0"/>
          <w:sz w:val="24"/>
        </w:rPr>
        <w:t>政府采购技术服务合同</w:t>
      </w:r>
    </w:p>
    <w:p>
      <w:pPr>
        <w:tabs>
          <w:tab w:val="left" w:pos="630"/>
        </w:tabs>
        <w:spacing w:line="360" w:lineRule="auto"/>
        <w:ind w:left="1003" w:leftChars="303" w:hanging="367" w:hangingChars="175"/>
        <w:rPr>
          <w:rFonts w:ascii="宋体" w:hAnsi="宋体" w:cs="宋体"/>
          <w:color w:val="000000"/>
          <w:kern w:val="0"/>
          <w:szCs w:val="21"/>
        </w:rPr>
      </w:pPr>
      <w:r>
        <w:rPr>
          <w:rFonts w:hint="eastAsia" w:ascii="宋体" w:hAnsi="宋体" w:cs="宋体"/>
          <w:color w:val="000000"/>
          <w:kern w:val="0"/>
          <w:szCs w:val="21"/>
        </w:rPr>
        <w:t>采购计划号：</w:t>
      </w:r>
      <w:r>
        <w:rPr>
          <w:rFonts w:hint="eastAsia" w:ascii="宋体" w:hAnsi="宋体" w:cs="宋体"/>
          <w:color w:val="00000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rPr>
      </w:pPr>
      <w:r>
        <w:rPr>
          <w:rFonts w:hint="eastAsia" w:ascii="宋体" w:hAnsi="宋体" w:cs="宋体"/>
          <w:color w:val="000000"/>
          <w:kern w:val="0"/>
          <w:szCs w:val="21"/>
        </w:rPr>
        <w:t>项目名称：</w:t>
      </w:r>
      <w:r>
        <w:rPr>
          <w:rFonts w:hint="eastAsia" w:ascii="宋体" w:hAnsi="宋体" w:cs="宋体"/>
          <w:color w:val="00000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u w:val="single"/>
        </w:rPr>
      </w:pPr>
      <w:r>
        <w:rPr>
          <w:rFonts w:hint="eastAsia" w:ascii="宋体" w:hAnsi="宋体" w:cs="宋体"/>
          <w:color w:val="000000"/>
          <w:kern w:val="0"/>
          <w:szCs w:val="21"/>
        </w:rPr>
        <w:t>项目编号：</w:t>
      </w:r>
      <w:r>
        <w:rPr>
          <w:rFonts w:hint="eastAsia" w:ascii="宋体" w:hAnsi="宋体" w:cs="宋体"/>
          <w:color w:val="000000"/>
          <w:kern w:val="0"/>
          <w:szCs w:val="21"/>
          <w:u w:val="single"/>
        </w:rPr>
        <w:t xml:space="preserve"> </w:t>
      </w:r>
      <w:r>
        <w:rPr>
          <w:rFonts w:hint="eastAsia" w:ascii="宋体" w:hAnsi="宋体" w:cs="宋体"/>
          <w:color w:val="00000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rPr>
      </w:pPr>
      <w:r>
        <w:rPr>
          <w:rFonts w:hint="eastAsia" w:ascii="宋体" w:hAnsi="宋体" w:cs="宋体"/>
          <w:color w:val="000000"/>
          <w:kern w:val="0"/>
          <w:szCs w:val="21"/>
        </w:rPr>
        <w:t>签订地点：</w:t>
      </w:r>
      <w:r>
        <w:rPr>
          <w:rFonts w:hint="eastAsia" w:ascii="宋体" w:hAnsi="宋体" w:cs="宋体"/>
          <w:color w:val="00000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rPr>
      </w:pPr>
      <w:r>
        <w:rPr>
          <w:rFonts w:hint="eastAsia" w:ascii="宋体" w:hAnsi="宋体" w:cs="宋体"/>
          <w:color w:val="000000"/>
          <w:kern w:val="0"/>
          <w:szCs w:val="21"/>
        </w:rPr>
        <w:t>签订时间：</w:t>
      </w:r>
      <w:r>
        <w:rPr>
          <w:rFonts w:hint="eastAsia" w:ascii="宋体" w:hAnsi="宋体" w:cs="宋体"/>
          <w:color w:val="00000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rPr>
      </w:pPr>
      <w:r>
        <w:rPr>
          <w:rFonts w:hint="eastAsia" w:ascii="宋体" w:hAnsi="宋体" w:cs="宋体"/>
          <w:color w:val="000000"/>
          <w:kern w:val="0"/>
          <w:szCs w:val="21"/>
        </w:rPr>
        <w:t>甲方（采购人）：</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rPr>
      </w:pPr>
      <w:r>
        <w:rPr>
          <w:rFonts w:hint="eastAsia" w:ascii="宋体" w:hAnsi="宋体" w:cs="宋体"/>
          <w:color w:val="000000"/>
          <w:kern w:val="0"/>
          <w:szCs w:val="21"/>
        </w:rPr>
        <w:t>住所地：</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u w:val="single"/>
        </w:rPr>
      </w:pPr>
      <w:r>
        <w:rPr>
          <w:rFonts w:hint="eastAsia" w:ascii="宋体" w:hAnsi="宋体" w:cs="宋体"/>
          <w:color w:val="000000"/>
          <w:kern w:val="0"/>
          <w:szCs w:val="21"/>
        </w:rPr>
        <w:t>法定代表人：</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rPr>
      </w:pPr>
      <w:r>
        <w:rPr>
          <w:rFonts w:hint="eastAsia" w:ascii="宋体" w:hAnsi="宋体" w:cs="宋体"/>
          <w:color w:val="000000"/>
          <w:kern w:val="0"/>
          <w:szCs w:val="21"/>
        </w:rPr>
        <w:t>通讯地址：</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u w:val="single"/>
        </w:rPr>
      </w:pPr>
      <w:r>
        <w:rPr>
          <w:rFonts w:hint="eastAsia" w:ascii="宋体" w:hAnsi="宋体" w:cs="宋体"/>
          <w:color w:val="000000"/>
          <w:kern w:val="0"/>
          <w:szCs w:val="21"/>
        </w:rPr>
        <w:t>联系电话：</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rPr>
      </w:pPr>
      <w:r>
        <w:rPr>
          <w:rFonts w:hint="eastAsia" w:ascii="宋体" w:hAnsi="宋体" w:cs="宋体"/>
          <w:color w:val="000000"/>
          <w:kern w:val="0"/>
          <w:szCs w:val="21"/>
        </w:rPr>
        <w:t>电子邮箱：</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u w:val="single"/>
        </w:rPr>
      </w:pPr>
      <w:r>
        <w:rPr>
          <w:rFonts w:hint="eastAsia" w:ascii="宋体" w:hAnsi="宋体" w:cs="宋体"/>
          <w:color w:val="000000"/>
          <w:kern w:val="0"/>
          <w:szCs w:val="21"/>
        </w:rPr>
        <w:t>乙方（供应商）：</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u w:val="single"/>
        </w:rPr>
      </w:pPr>
      <w:r>
        <w:rPr>
          <w:rFonts w:hint="eastAsia" w:ascii="宋体" w:hAnsi="宋体" w:cs="宋体"/>
          <w:color w:val="000000"/>
          <w:kern w:val="0"/>
          <w:szCs w:val="21"/>
        </w:rPr>
        <w:t>住所地：</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u w:val="single"/>
        </w:rPr>
      </w:pPr>
      <w:r>
        <w:rPr>
          <w:rFonts w:hint="eastAsia" w:ascii="宋体" w:hAnsi="宋体" w:cs="宋体"/>
          <w:color w:val="000000"/>
          <w:kern w:val="0"/>
          <w:szCs w:val="21"/>
        </w:rPr>
        <w:t>法定代表人：</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rPr>
      </w:pPr>
      <w:r>
        <w:rPr>
          <w:rFonts w:hint="eastAsia" w:ascii="宋体" w:hAnsi="宋体" w:cs="宋体"/>
          <w:color w:val="000000"/>
          <w:kern w:val="0"/>
          <w:szCs w:val="21"/>
        </w:rPr>
        <w:t>通讯地址：</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rPr>
      </w:pPr>
      <w:r>
        <w:rPr>
          <w:rFonts w:hint="eastAsia" w:ascii="宋体" w:hAnsi="宋体" w:cs="宋体"/>
          <w:color w:val="000000"/>
          <w:kern w:val="0"/>
          <w:szCs w:val="21"/>
        </w:rPr>
        <w:t>联系电话：</w:t>
      </w:r>
      <w:r>
        <w:rPr>
          <w:rFonts w:hint="eastAsia" w:ascii="宋体" w:hAnsi="宋体" w:cs="宋体"/>
          <w:color w:val="000000"/>
          <w:kern w:val="0"/>
          <w:szCs w:val="21"/>
          <w:u w:val="single"/>
        </w:rPr>
        <w:t xml:space="preserve">                                              </w:t>
      </w:r>
    </w:p>
    <w:p>
      <w:pPr>
        <w:tabs>
          <w:tab w:val="left" w:pos="630"/>
        </w:tabs>
        <w:spacing w:line="360" w:lineRule="auto"/>
        <w:ind w:left="1003" w:leftChars="303" w:hanging="367" w:hangingChars="175"/>
        <w:rPr>
          <w:rFonts w:ascii="宋体" w:hAnsi="宋体" w:cs="宋体"/>
          <w:color w:val="000000"/>
          <w:kern w:val="0"/>
          <w:szCs w:val="21"/>
          <w:u w:val="single"/>
        </w:rPr>
      </w:pPr>
      <w:r>
        <w:rPr>
          <w:rFonts w:hint="eastAsia" w:ascii="宋体" w:hAnsi="宋体" w:cs="宋体"/>
          <w:color w:val="000000"/>
          <w:kern w:val="0"/>
          <w:szCs w:val="21"/>
        </w:rPr>
        <w:t>电子邮箱：</w:t>
      </w:r>
      <w:r>
        <w:rPr>
          <w:rFonts w:hint="eastAsia" w:ascii="宋体" w:hAnsi="宋体" w:cs="宋体"/>
          <w:color w:val="000000"/>
          <w:kern w:val="0"/>
          <w:szCs w:val="21"/>
          <w:u w:val="single"/>
        </w:rPr>
        <w:t xml:space="preserve">                                              </w:t>
      </w:r>
    </w:p>
    <w:p>
      <w:pPr>
        <w:spacing w:line="360" w:lineRule="auto"/>
        <w:ind w:firstLine="420" w:firstLineChars="200"/>
        <w:jc w:val="left"/>
        <w:rPr>
          <w:rFonts w:ascii="宋体" w:hAnsi="宋体" w:cs="宋体"/>
          <w:color w:val="000000"/>
          <w:szCs w:val="21"/>
        </w:rPr>
      </w:pPr>
    </w:p>
    <w:p>
      <w:pPr>
        <w:spacing w:line="360" w:lineRule="auto"/>
        <w:ind w:firstLine="420" w:firstLineChars="200"/>
        <w:jc w:val="left"/>
        <w:rPr>
          <w:rFonts w:ascii="宋体" w:hAnsi="宋体" w:cs="宋体"/>
          <w:color w:val="000000"/>
          <w:szCs w:val="21"/>
        </w:rPr>
      </w:pPr>
      <w:r>
        <w:rPr>
          <w:rFonts w:hint="eastAsia" w:ascii="宋体" w:hAnsi="宋体" w:cs="宋体"/>
          <w:color w:val="000000"/>
          <w:szCs w:val="21"/>
        </w:rPr>
        <w:t>根据《中华人民共和国政府采购法》《中华人民共和国民法典》等法律、法规规定，按照采购文件规定条款和响应文件及承诺，甲乙双方签订本合同。</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第一条　合同标的</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服务一览表</w:t>
      </w:r>
    </w:p>
    <w:tbl>
      <w:tblPr>
        <w:tblStyle w:val="37"/>
        <w:tblW w:w="0" w:type="auto"/>
        <w:tblInd w:w="-1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gridCol w:w="2072"/>
        <w:gridCol w:w="2562"/>
        <w:gridCol w:w="762"/>
        <w:gridCol w:w="940"/>
        <w:gridCol w:w="1349"/>
        <w:gridCol w:w="1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9" w:hRule="atLeast"/>
        </w:trPr>
        <w:tc>
          <w:tcPr>
            <w:tcW w:w="5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szCs w:val="21"/>
              </w:rPr>
            </w:pPr>
            <w:r>
              <w:rPr>
                <w:rFonts w:hint="eastAsia" w:ascii="宋体" w:hAnsi="宋体" w:cs="宋体"/>
                <w:color w:val="000000"/>
                <w:szCs w:val="21"/>
              </w:rPr>
              <w:t>序号</w:t>
            </w:r>
          </w:p>
        </w:tc>
        <w:tc>
          <w:tcPr>
            <w:tcW w:w="207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szCs w:val="21"/>
              </w:rPr>
            </w:pPr>
            <w:r>
              <w:rPr>
                <w:rFonts w:hint="eastAsia" w:ascii="宋体" w:hAnsi="宋体" w:cs="宋体"/>
                <w:color w:val="000000"/>
                <w:szCs w:val="21"/>
              </w:rPr>
              <w:t>名称</w:t>
            </w:r>
          </w:p>
        </w:tc>
        <w:tc>
          <w:tcPr>
            <w:tcW w:w="256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szCs w:val="21"/>
              </w:rPr>
            </w:pPr>
            <w:r>
              <w:rPr>
                <w:rFonts w:hint="eastAsia" w:ascii="宋体" w:hAnsi="宋体" w:cs="宋体"/>
                <w:color w:val="000000"/>
                <w:szCs w:val="21"/>
              </w:rPr>
              <w:t>服务内容</w:t>
            </w:r>
          </w:p>
        </w:tc>
        <w:tc>
          <w:tcPr>
            <w:tcW w:w="76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szCs w:val="21"/>
              </w:rPr>
            </w:pPr>
            <w:r>
              <w:rPr>
                <w:rFonts w:hint="eastAsia" w:ascii="宋体" w:hAnsi="宋体" w:cs="宋体"/>
                <w:color w:val="000000"/>
                <w:szCs w:val="21"/>
              </w:rPr>
              <w:t>数量</w:t>
            </w:r>
          </w:p>
        </w:tc>
        <w:tc>
          <w:tcPr>
            <w:tcW w:w="9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szCs w:val="21"/>
              </w:rPr>
            </w:pPr>
            <w:r>
              <w:rPr>
                <w:rFonts w:hint="eastAsia" w:ascii="宋体" w:hAnsi="宋体" w:cs="宋体"/>
                <w:color w:val="000000"/>
                <w:szCs w:val="21"/>
              </w:rPr>
              <w:t>单位</w:t>
            </w:r>
          </w:p>
        </w:tc>
        <w:tc>
          <w:tcPr>
            <w:tcW w:w="134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szCs w:val="21"/>
              </w:rPr>
            </w:pPr>
            <w:r>
              <w:rPr>
                <w:rFonts w:hint="eastAsia" w:ascii="宋体" w:hAnsi="宋体" w:cs="宋体"/>
                <w:color w:val="000000"/>
                <w:szCs w:val="21"/>
              </w:rPr>
              <w:t>单  价</w:t>
            </w:r>
          </w:p>
          <w:p>
            <w:pPr>
              <w:spacing w:line="360" w:lineRule="auto"/>
              <w:jc w:val="center"/>
              <w:rPr>
                <w:rFonts w:ascii="宋体" w:hAnsi="宋体" w:cs="宋体"/>
                <w:color w:val="000000"/>
                <w:szCs w:val="21"/>
              </w:rPr>
            </w:pPr>
            <w:r>
              <w:rPr>
                <w:rFonts w:hint="eastAsia" w:ascii="宋体" w:hAnsi="宋体" w:cs="宋体"/>
                <w:color w:val="000000"/>
                <w:szCs w:val="21"/>
              </w:rPr>
              <w:t>（元）</w:t>
            </w:r>
          </w:p>
        </w:tc>
        <w:tc>
          <w:tcPr>
            <w:tcW w:w="125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szCs w:val="21"/>
              </w:rPr>
            </w:pPr>
            <w:r>
              <w:rPr>
                <w:rFonts w:hint="eastAsia" w:ascii="宋体" w:hAnsi="宋体" w:cs="宋体"/>
                <w:color w:val="000000"/>
                <w:szCs w:val="21"/>
              </w:rPr>
              <w:t>总  价</w:t>
            </w:r>
          </w:p>
          <w:p>
            <w:pPr>
              <w:spacing w:line="360" w:lineRule="auto"/>
              <w:jc w:val="center"/>
              <w:rPr>
                <w:rFonts w:ascii="宋体" w:hAnsi="宋体" w:cs="宋体"/>
                <w:color w:val="000000"/>
                <w:szCs w:val="21"/>
              </w:rPr>
            </w:pPr>
            <w:r>
              <w:rPr>
                <w:rFonts w:hint="eastAsia" w:ascii="宋体" w:hAnsi="宋体" w:cs="宋体"/>
                <w:color w:val="000000"/>
                <w:szCs w:val="21"/>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5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szCs w:val="21"/>
              </w:rPr>
            </w:pPr>
            <w:r>
              <w:rPr>
                <w:rFonts w:hint="eastAsia" w:ascii="宋体" w:hAnsi="宋体" w:cs="宋体"/>
                <w:color w:val="000000"/>
                <w:szCs w:val="21"/>
              </w:rPr>
              <w:t>1</w:t>
            </w:r>
          </w:p>
        </w:tc>
        <w:tc>
          <w:tcPr>
            <w:tcW w:w="2072"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2562"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762"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94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1349"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lang w:val="en"/>
              </w:rPr>
            </w:pPr>
          </w:p>
        </w:tc>
        <w:tc>
          <w:tcPr>
            <w:tcW w:w="125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5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szCs w:val="21"/>
              </w:rPr>
            </w:pPr>
            <w:r>
              <w:rPr>
                <w:rFonts w:hint="eastAsia" w:ascii="宋体" w:hAnsi="宋体" w:cs="宋体"/>
                <w:color w:val="000000"/>
                <w:szCs w:val="21"/>
              </w:rPr>
              <w:t>2</w:t>
            </w:r>
          </w:p>
        </w:tc>
        <w:tc>
          <w:tcPr>
            <w:tcW w:w="2072"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2562"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762"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94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1349"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0" w:hRule="atLeast"/>
        </w:trPr>
        <w:tc>
          <w:tcPr>
            <w:tcW w:w="51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r>
              <w:rPr>
                <w:rFonts w:hint="eastAsia" w:ascii="宋体" w:hAnsi="宋体" w:cs="宋体"/>
                <w:color w:val="000000"/>
                <w:szCs w:val="21"/>
              </w:rPr>
              <w:t>…</w:t>
            </w:r>
          </w:p>
        </w:tc>
        <w:tc>
          <w:tcPr>
            <w:tcW w:w="2072"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2562"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762"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94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1349"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c>
          <w:tcPr>
            <w:tcW w:w="125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trPr>
        <w:tc>
          <w:tcPr>
            <w:tcW w:w="9456" w:type="dxa"/>
            <w:gridSpan w:val="7"/>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color w:val="000000"/>
                <w:szCs w:val="21"/>
              </w:rPr>
            </w:pPr>
            <w:r>
              <w:rPr>
                <w:rFonts w:hint="eastAsia" w:ascii="宋体" w:hAnsi="宋体" w:cs="宋体"/>
                <w:color w:val="000000"/>
                <w:szCs w:val="21"/>
              </w:rPr>
              <w:t>合同合计金额（人民币，大写）：</w:t>
            </w:r>
            <w:r>
              <w:rPr>
                <w:rFonts w:hint="eastAsia" w:ascii="宋体" w:hAnsi="宋体" w:cs="宋体"/>
                <w:color w:val="000000"/>
                <w:szCs w:val="21"/>
                <w:u w:val="single"/>
              </w:rPr>
              <w:t xml:space="preserve">                             </w:t>
            </w:r>
            <w:r>
              <w:rPr>
                <w:rFonts w:hint="eastAsia" w:ascii="宋体" w:hAnsi="宋体" w:cs="宋体"/>
                <w:color w:val="000000"/>
                <w:szCs w:val="21"/>
              </w:rPr>
              <w:t>元整（￥</w:t>
            </w:r>
            <w:r>
              <w:rPr>
                <w:rFonts w:hint="eastAsia" w:ascii="宋体" w:hAnsi="宋体" w:cs="宋体"/>
                <w:color w:val="000000"/>
                <w:szCs w:val="21"/>
                <w:u w:val="single"/>
              </w:rPr>
              <w:t xml:space="preserve">              </w:t>
            </w:r>
            <w:r>
              <w:rPr>
                <w:rFonts w:hint="eastAsia" w:ascii="宋体" w:hAnsi="宋体" w:cs="宋体"/>
                <w:color w:val="000000"/>
                <w:szCs w:val="21"/>
              </w:rPr>
              <w:t>）</w:t>
            </w:r>
          </w:p>
        </w:tc>
      </w:tr>
    </w:tbl>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合同合计金额包括但不限于满足本次招标全部采购需求所应提供的服务，以及伴随的货物和工程（如有）的价格</w:t>
      </w:r>
      <w:r>
        <w:rPr>
          <w:rFonts w:hint="eastAsia" w:ascii="宋体" w:hAnsi="宋体" w:cs="宋体"/>
          <w:color w:val="000000"/>
          <w:kern w:val="0"/>
          <w:szCs w:val="21"/>
        </w:rPr>
        <w:t>，包括但不限于</w:t>
      </w:r>
      <w:r>
        <w:rPr>
          <w:rFonts w:hint="eastAsia" w:ascii="宋体" w:hAnsi="宋体" w:cs="宋体"/>
          <w:color w:val="000000"/>
          <w:szCs w:val="21"/>
        </w:rPr>
        <w:t>服务、货物、工程的成本、运输（含保险）、安装（如有）、调试、检验、技术服务、培训、税费、版权使用费（如有）等所有费用。</w:t>
      </w:r>
    </w:p>
    <w:p>
      <w:pPr>
        <w:spacing w:line="360" w:lineRule="auto"/>
        <w:ind w:firstLine="420" w:firstLineChars="200"/>
        <w:rPr>
          <w:rFonts w:ascii="宋体" w:hAnsi="宋体" w:cs="宋体"/>
          <w:b/>
          <w:color w:val="000000"/>
          <w:szCs w:val="21"/>
        </w:rPr>
      </w:pPr>
      <w:r>
        <w:rPr>
          <w:rFonts w:hint="eastAsia" w:ascii="宋体" w:hAnsi="宋体" w:cs="宋体"/>
          <w:bCs/>
          <w:color w:val="000000"/>
          <w:szCs w:val="21"/>
        </w:rPr>
        <w:t>第二条　质量保证</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乙方所提供的服务、服务质量及服务内容必须与合同、采购文件、响应文件及承诺相一致，有国家强制性标准的，还必须符合国家强制性标准的规定，没有国家强制性标准但有其他标准的，必须符合其他标准的规定。</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第三条　权利保证</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甲方有权随时向乙方了解服务进度和对服务资金使用情况进行监督、检查，并要求乙方提供相关资料。</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甲方有权按照合同约定或有关法律法规、政府管理的相关职能规定，对乙方服务进行监督和检查，有权要求乙方按照监督检查情况制定相应措施并加以整改。甲方不因行使该监督和检查权而承担任何责任，也不因此而减轻或免除乙方根据合同约定或相关法律法规规定应承担的任何义务或责任。</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val="en"/>
        </w:rPr>
        <w:t>.</w:t>
      </w:r>
      <w:r>
        <w:rPr>
          <w:rFonts w:hint="eastAsia" w:ascii="宋体" w:hAnsi="宋体" w:cs="宋体"/>
          <w:color w:val="000000"/>
          <w:szCs w:val="21"/>
        </w:rPr>
        <w:t>乙方应保证所提供服务在使用时不会侵犯任何第三方的专利权、商标权、工业设计权等知识产权及其他合法权利，且所有权、处分权等没有受到任何限制。</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4</w:t>
      </w:r>
      <w:r>
        <w:rPr>
          <w:rFonts w:hint="eastAsia" w:ascii="宋体" w:hAnsi="宋体" w:cs="宋体"/>
          <w:color w:val="000000"/>
          <w:szCs w:val="21"/>
          <w:lang w:val="en"/>
        </w:rPr>
        <w:t>.</w:t>
      </w:r>
      <w:r>
        <w:rPr>
          <w:rFonts w:hint="eastAsia" w:ascii="宋体" w:hAnsi="宋体" w:cs="宋体"/>
          <w:color w:val="000000"/>
          <w:szCs w:val="21"/>
        </w:rPr>
        <w:t>没有甲方事先书面同意，乙方不得将由甲方提供的有关合同或者任何合同条文、规格、计划、图纸、样品或者资料提供给与履行本合同无关的任何其他人。即使向履行合同有关的人员提供，也应注意保密并限于履行合同的必需范围。乙方的保密义务持续有效，不因为本合同履行终止、解除或者无效而解除。</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5</w:t>
      </w:r>
      <w:r>
        <w:rPr>
          <w:rFonts w:hint="eastAsia" w:ascii="宋体" w:hAnsi="宋体" w:cs="宋体"/>
          <w:color w:val="000000"/>
          <w:szCs w:val="21"/>
          <w:lang w:val="en"/>
        </w:rPr>
        <w:t>.</w:t>
      </w:r>
      <w:r>
        <w:rPr>
          <w:rFonts w:hint="eastAsia" w:ascii="宋体" w:hAnsi="宋体" w:cs="宋体"/>
          <w:color w:val="000000"/>
          <w:szCs w:val="21"/>
        </w:rPr>
        <w:t>乙方保证所交付的服务成果的所有权完全属于乙方且无任何抵押、质押、查封等产权瑕疵。如乙方所交付服务成果有产权瑕疵的，视为乙方违约。但在已经全部支付完合同款后才发现有产权瑕疵的，乙方除了支付违约金，还应负担甲方由此产生的一切损失。</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第四条　交付和验收</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服务时间：</w:t>
      </w:r>
      <w:r>
        <w:rPr>
          <w:rFonts w:hint="eastAsia" w:ascii="宋体" w:hAnsi="宋体" w:cs="宋体"/>
          <w:color w:val="000000"/>
          <w:szCs w:val="21"/>
          <w:u w:val="single"/>
        </w:rPr>
        <w:t>　　　　　　　　</w:t>
      </w:r>
      <w:r>
        <w:rPr>
          <w:rFonts w:hint="eastAsia" w:ascii="宋体" w:hAnsi="宋体" w:cs="宋体"/>
          <w:color w:val="000000"/>
          <w:szCs w:val="21"/>
        </w:rPr>
        <w:t>起至</w:t>
      </w:r>
      <w:r>
        <w:rPr>
          <w:rFonts w:hint="eastAsia" w:ascii="宋体" w:hAnsi="宋体" w:cs="宋体"/>
          <w:color w:val="000000"/>
          <w:szCs w:val="21"/>
          <w:u w:val="single"/>
        </w:rPr>
        <w:t>　　　　　　　　</w:t>
      </w:r>
      <w:r>
        <w:rPr>
          <w:rFonts w:hint="eastAsia" w:ascii="宋体" w:hAnsi="宋体" w:cs="宋体"/>
          <w:color w:val="000000"/>
          <w:szCs w:val="21"/>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.服务地点：</w:t>
      </w:r>
      <w:r>
        <w:rPr>
          <w:rFonts w:hint="eastAsia" w:ascii="宋体" w:hAnsi="宋体" w:cs="宋体"/>
          <w:color w:val="000000"/>
          <w:szCs w:val="21"/>
          <w:u w:val="single"/>
          <w:lang w:val="en"/>
        </w:rPr>
        <w:t>　　　　　　　　　　　　　　　　　　</w:t>
      </w:r>
      <w:r>
        <w:rPr>
          <w:rFonts w:hint="eastAsia" w:ascii="宋体" w:hAnsi="宋体" w:cs="宋体"/>
          <w:color w:val="000000"/>
          <w:szCs w:val="21"/>
          <w:lang w:val="en"/>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val="en"/>
        </w:rPr>
        <w:t>.</w:t>
      </w:r>
      <w:r>
        <w:rPr>
          <w:rFonts w:hint="eastAsia" w:ascii="宋体" w:hAnsi="宋体" w:cs="宋体"/>
          <w:color w:val="000000"/>
          <w:szCs w:val="21"/>
        </w:rPr>
        <w:t>乙方应按合同、采购文件、响应文件及承诺向甲方提供相应的服务，并提供服务质量和服务内容的相关技术资料。</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4</w:t>
      </w:r>
      <w:r>
        <w:rPr>
          <w:rFonts w:hint="eastAsia" w:ascii="宋体" w:hAnsi="宋体" w:cs="宋体"/>
          <w:color w:val="000000"/>
          <w:szCs w:val="21"/>
          <w:lang w:val="en"/>
        </w:rPr>
        <w:t>.</w:t>
      </w:r>
      <w:r>
        <w:rPr>
          <w:rFonts w:hint="eastAsia" w:ascii="宋体" w:hAnsi="宋体" w:cs="宋体"/>
          <w:color w:val="000000"/>
          <w:szCs w:val="21"/>
        </w:rPr>
        <w:t>乙方提供不符合合同、采购文件、响应文件规定的服务成果，甲方有权拒绝接受。</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5</w:t>
      </w:r>
      <w:r>
        <w:rPr>
          <w:rFonts w:hint="eastAsia" w:ascii="宋体" w:hAnsi="宋体" w:cs="宋体"/>
          <w:color w:val="000000"/>
          <w:szCs w:val="21"/>
          <w:lang w:val="en"/>
        </w:rPr>
        <w:t>.</w:t>
      </w:r>
      <w:r>
        <w:rPr>
          <w:rFonts w:hint="eastAsia" w:ascii="宋体" w:hAnsi="宋体" w:cs="宋体"/>
          <w:color w:val="000000"/>
          <w:szCs w:val="21"/>
        </w:rPr>
        <w:t>乙方在完成服务前应对服务作出全面检查和对验收文件进行整理，并列出清单，作为甲方服务验收的技术依据，清单应随提交的服务成果交给甲方。</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6</w:t>
      </w:r>
      <w:r>
        <w:rPr>
          <w:rFonts w:hint="eastAsia" w:ascii="宋体" w:hAnsi="宋体" w:cs="宋体"/>
          <w:color w:val="000000"/>
          <w:szCs w:val="21"/>
          <w:lang w:val="en"/>
        </w:rPr>
        <w:t>.</w:t>
      </w:r>
      <w:r>
        <w:rPr>
          <w:rFonts w:hint="eastAsia" w:ascii="宋体" w:hAnsi="宋体" w:cs="宋体"/>
          <w:color w:val="000000"/>
          <w:szCs w:val="21"/>
        </w:rPr>
        <w:t>乙方完成服务后应及时书面通知甲方进行验收，甲方应在收到通知后七个工作日内进行验收，逾期不开始验收的，乙方可视同验收合格。</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7</w:t>
      </w:r>
      <w:r>
        <w:rPr>
          <w:rFonts w:hint="eastAsia" w:ascii="宋体" w:hAnsi="宋体" w:cs="宋体"/>
          <w:color w:val="000000"/>
          <w:szCs w:val="21"/>
          <w:lang w:val="en"/>
        </w:rPr>
        <w:t>.</w:t>
      </w:r>
      <w:r>
        <w:rPr>
          <w:rFonts w:hint="eastAsia" w:ascii="宋体" w:hAnsi="宋体" w:cs="宋体"/>
          <w:color w:val="000000"/>
          <w:szCs w:val="21"/>
        </w:rPr>
        <w:t>甲乙双方应按照《广西壮族自治区政府采购项目履约验收管理办法》、合同、采购文件、响应文件验收，验收时乙方必须在现场，验收费用由乙方负责。服务质量和服务内容符合合同、采购文件、响应文件规定的要求的，由甲乙双方签署验收合格单并加盖甲方公章，甲乙双方各执一份。</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8</w:t>
      </w:r>
      <w:r>
        <w:rPr>
          <w:rFonts w:hint="eastAsia" w:ascii="宋体" w:hAnsi="宋体" w:cs="宋体"/>
          <w:color w:val="000000"/>
          <w:szCs w:val="21"/>
          <w:lang w:val="en"/>
        </w:rPr>
        <w:t>.</w:t>
      </w:r>
      <w:r>
        <w:rPr>
          <w:rFonts w:hint="eastAsia" w:ascii="宋体" w:hAnsi="宋体" w:cs="宋体"/>
          <w:color w:val="000000"/>
          <w:szCs w:val="21"/>
        </w:rPr>
        <w:t>甲方在初步验收或者最终验收过程中发现乙方提供的服务、服务质量或服务内容不满足合同、采购文件、响应文件规定的，可暂缓向乙方付款，直到乙方及时完善并提交相应的服务成果且经甲方验收合格后，方可办理付款。</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9</w:t>
      </w:r>
      <w:r>
        <w:rPr>
          <w:rFonts w:hint="eastAsia" w:ascii="宋体" w:hAnsi="宋体" w:cs="宋体"/>
          <w:color w:val="000000"/>
          <w:szCs w:val="21"/>
          <w:lang w:val="en"/>
        </w:rPr>
        <w:t>.</w:t>
      </w:r>
      <w:r>
        <w:rPr>
          <w:rFonts w:hint="eastAsia" w:ascii="宋体" w:hAnsi="宋体" w:cs="宋体"/>
          <w:color w:val="000000"/>
          <w:szCs w:val="21"/>
        </w:rPr>
        <w:t>甲方验收时发现乙方提供的服务、服务质量或服务内容不满足合同、采购文件、响应文件规定并以书面形式提出异议的，乙方应自收到甲方书面异议后五个工作日内予以解决，否则甲方有权不出具验收合格单。乙方因解决异议问题而造成逾期的，按乙方逾期交付处理。</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第五条　售后服务、服务质量保证期及培训</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乙方应按照国家有关法律法规、合同、采购文件、响应文件所附的《服务承诺》要求为甲方提供相应的服务。</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乙方提供服务的质量保证期按交付服务成果验收合格并签署验收合格单之日起计算，为</w:t>
      </w:r>
      <w:r>
        <w:rPr>
          <w:rFonts w:hint="eastAsia" w:ascii="宋体" w:hAnsi="宋体" w:cs="宋体"/>
          <w:color w:val="000000"/>
          <w:szCs w:val="21"/>
          <w:u w:val="single"/>
        </w:rPr>
        <w:t>　　　　</w:t>
      </w:r>
      <w:r>
        <w:rPr>
          <w:rFonts w:hint="eastAsia" w:ascii="宋体" w:hAnsi="宋体" w:cs="宋体"/>
          <w:color w:val="000000"/>
          <w:szCs w:val="21"/>
        </w:rPr>
        <w:t>日，在质量保证期内因服务成果本身的技术问题，乙方应对服务出现的问题负责处理解决并承担一切费用。</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val="en"/>
        </w:rPr>
        <w:t>.</w:t>
      </w:r>
      <w:r>
        <w:rPr>
          <w:rFonts w:hint="eastAsia" w:ascii="宋体" w:hAnsi="宋体" w:cs="宋体"/>
          <w:color w:val="000000"/>
          <w:szCs w:val="21"/>
        </w:rPr>
        <w:t>在质量保证期内发生技术服务问题，乙方应在接到甲方通知后24小时内到达甲方现场在甲方指定的期限内解决问题。</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4</w:t>
      </w:r>
      <w:r>
        <w:rPr>
          <w:rFonts w:hint="eastAsia" w:ascii="宋体" w:hAnsi="宋体" w:cs="宋体"/>
          <w:color w:val="000000"/>
          <w:szCs w:val="21"/>
          <w:lang w:val="en"/>
        </w:rPr>
        <w:t>.</w:t>
      </w:r>
      <w:r>
        <w:rPr>
          <w:rFonts w:hint="eastAsia" w:ascii="宋体" w:hAnsi="宋体" w:cs="宋体"/>
          <w:color w:val="000000"/>
          <w:szCs w:val="21"/>
        </w:rPr>
        <w:t>乙方负责甲方有关人员的培训。</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培训时间：</w:t>
      </w:r>
      <w:r>
        <w:rPr>
          <w:rFonts w:hint="eastAsia" w:ascii="宋体" w:hAnsi="宋体" w:cs="宋体"/>
          <w:color w:val="000000"/>
          <w:szCs w:val="21"/>
          <w:u w:val="single"/>
        </w:rPr>
        <w:t>　　　　　　　　　　　　　　　</w:t>
      </w:r>
      <w:r>
        <w:rPr>
          <w:rFonts w:hint="eastAsia" w:ascii="宋体" w:hAnsi="宋体" w:cs="宋体"/>
          <w:color w:val="000000"/>
          <w:szCs w:val="21"/>
        </w:rPr>
        <w:t>。</w:t>
      </w:r>
    </w:p>
    <w:p>
      <w:pPr>
        <w:spacing w:line="360" w:lineRule="auto"/>
        <w:ind w:firstLine="420" w:firstLineChars="200"/>
        <w:rPr>
          <w:rFonts w:ascii="宋体" w:hAnsi="宋体" w:cs="宋体"/>
          <w:color w:val="000000"/>
          <w:szCs w:val="21"/>
          <w:u w:val="single"/>
        </w:rPr>
      </w:pPr>
      <w:r>
        <w:rPr>
          <w:rFonts w:hint="eastAsia" w:ascii="宋体" w:hAnsi="宋体" w:cs="宋体"/>
          <w:color w:val="000000"/>
          <w:szCs w:val="21"/>
        </w:rPr>
        <w:t>培训地点：</w:t>
      </w:r>
      <w:r>
        <w:rPr>
          <w:rFonts w:hint="eastAsia" w:ascii="宋体" w:hAnsi="宋体" w:cs="宋体"/>
          <w:color w:val="000000"/>
          <w:szCs w:val="21"/>
          <w:u w:val="single"/>
        </w:rPr>
        <w:t>　　　　　　　　　　　　　　　</w:t>
      </w:r>
      <w:r>
        <w:rPr>
          <w:rFonts w:hint="eastAsia" w:ascii="宋体" w:hAnsi="宋体" w:cs="宋体"/>
          <w:color w:val="000000"/>
          <w:szCs w:val="21"/>
        </w:rPr>
        <w:t>。</w:t>
      </w:r>
    </w:p>
    <w:p>
      <w:pPr>
        <w:spacing w:line="360" w:lineRule="auto"/>
        <w:ind w:firstLine="420" w:firstLineChars="200"/>
        <w:rPr>
          <w:rFonts w:ascii="宋体" w:hAnsi="宋体" w:cs="宋体"/>
          <w:b/>
          <w:color w:val="000000"/>
          <w:szCs w:val="21"/>
          <w:u w:val="single"/>
        </w:rPr>
      </w:pPr>
      <w:r>
        <w:rPr>
          <w:rFonts w:hint="eastAsia" w:ascii="宋体" w:hAnsi="宋体" w:cs="宋体"/>
          <w:bCs/>
          <w:color w:val="000000"/>
          <w:szCs w:val="21"/>
        </w:rPr>
        <w:t>第六条　付款方式</w:t>
      </w:r>
    </w:p>
    <w:p>
      <w:pPr>
        <w:spacing w:line="360" w:lineRule="auto"/>
        <w:ind w:firstLine="420" w:firstLineChars="200"/>
        <w:rPr>
          <w:rFonts w:ascii="宋体" w:hAnsi="宋体" w:cs="宋体"/>
          <w:color w:val="000000"/>
          <w:szCs w:val="21"/>
          <w:u w:val="single"/>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资金性质：</w:t>
      </w:r>
      <w:r>
        <w:rPr>
          <w:rFonts w:hint="eastAsia" w:ascii="宋体" w:hAnsi="宋体" w:cs="宋体"/>
          <w:color w:val="000000"/>
          <w:szCs w:val="21"/>
          <w:u w:val="single"/>
        </w:rPr>
        <w:t>财政资金</w:t>
      </w:r>
      <w:r>
        <w:rPr>
          <w:rFonts w:hint="eastAsia" w:ascii="宋体" w:hAnsi="宋体" w:cs="宋体"/>
          <w:color w:val="000000"/>
          <w:szCs w:val="21"/>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付款方式</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甲乙双方同意按以下方式支付合同合计金额：</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1.</w:t>
      </w:r>
      <w:r>
        <w:rPr>
          <w:rFonts w:hint="eastAsia" w:ascii="宋体" w:hAnsi="宋体" w:eastAsia="宋体" w:cs="宋体"/>
          <w:i w:val="0"/>
          <w:caps w:val="0"/>
          <w:color w:val="000000"/>
          <w:spacing w:val="0"/>
          <w:kern w:val="2"/>
          <w:sz w:val="21"/>
          <w:szCs w:val="21"/>
          <w:shd w:val="clear"/>
        </w:rPr>
        <w:t>签订合同后，甲方在10个工作日内向乙方支付合同总额50%</w:t>
      </w:r>
      <w:r>
        <w:rPr>
          <w:rFonts w:hint="eastAsia" w:ascii="宋体" w:hAnsi="宋体" w:eastAsia="宋体" w:cs="宋体"/>
          <w:i w:val="0"/>
          <w:caps w:val="0"/>
          <w:color w:val="000000"/>
          <w:spacing w:val="0"/>
          <w:kern w:val="2"/>
          <w:sz w:val="21"/>
          <w:szCs w:val="21"/>
          <w:shd w:val="clear"/>
          <w:lang w:eastAsia="zh-CN"/>
        </w:rPr>
        <w:t>的预付款</w:t>
      </w:r>
      <w:r>
        <w:rPr>
          <w:rFonts w:hint="eastAsia" w:ascii="宋体" w:hAnsi="宋体" w:eastAsia="宋体" w:cs="宋体"/>
          <w:i w:val="0"/>
          <w:caps w:val="0"/>
          <w:color w:val="000000"/>
          <w:spacing w:val="0"/>
          <w:kern w:val="2"/>
          <w:sz w:val="21"/>
          <w:szCs w:val="21"/>
          <w:shd w:val="clear"/>
        </w:rPr>
        <w:t>。</w:t>
      </w:r>
      <w:r>
        <w:rPr>
          <w:rFonts w:hint="eastAsia" w:ascii="宋体" w:hAnsi="宋体" w:eastAsia="宋体" w:cs="宋体"/>
          <w:i w:val="0"/>
          <w:caps w:val="0"/>
          <w:color w:val="000000"/>
          <w:spacing w:val="0"/>
          <w:kern w:val="2"/>
          <w:sz w:val="21"/>
          <w:szCs w:val="21"/>
          <w:shd w:val="clear"/>
          <w:lang w:eastAsia="zh-CN"/>
        </w:rPr>
        <w:t>乙方应于</w:t>
      </w:r>
      <w:r>
        <w:rPr>
          <w:rFonts w:hint="eastAsia" w:ascii="宋体" w:hAnsi="宋体" w:eastAsia="宋体" w:cs="宋体"/>
          <w:i w:val="0"/>
          <w:caps w:val="0"/>
          <w:color w:val="000000"/>
          <w:spacing w:val="0"/>
          <w:kern w:val="2"/>
          <w:sz w:val="21"/>
          <w:szCs w:val="21"/>
          <w:shd w:val="clear"/>
          <w:lang w:val="en-US" w:eastAsia="zh-CN"/>
        </w:rPr>
        <w:t>30个工作日内向甲方提交合同总金额25%的预付款保函（有效期至2024年9月17日）</w:t>
      </w:r>
      <w:r>
        <w:rPr>
          <w:rFonts w:hint="eastAsia" w:ascii="宋体" w:hAnsi="宋体" w:cs="宋体"/>
          <w:color w:val="000000"/>
          <w:szCs w:val="21"/>
        </w:rPr>
        <w:t>。</w:t>
      </w:r>
    </w:p>
    <w:p>
      <w:pPr>
        <w:spacing w:line="360" w:lineRule="auto"/>
        <w:ind w:firstLine="420" w:firstLineChars="200"/>
        <w:rPr>
          <w:rFonts w:hint="eastAsia" w:ascii="宋体" w:hAnsi="宋体" w:cs="宋体"/>
          <w:color w:val="000000"/>
          <w:szCs w:val="21"/>
        </w:rPr>
      </w:pPr>
      <w:r>
        <w:rPr>
          <w:rFonts w:hint="eastAsia" w:ascii="宋体" w:hAnsi="宋体" w:cs="宋体"/>
          <w:color w:val="000000"/>
          <w:szCs w:val="21"/>
        </w:rPr>
        <w:t>2.2023年9月30日前，甲方向乙方支付合同总额的40%。</w:t>
      </w:r>
    </w:p>
    <w:p>
      <w:pPr>
        <w:spacing w:line="360" w:lineRule="auto"/>
        <w:ind w:firstLine="420" w:firstLineChars="200"/>
        <w:rPr>
          <w:rFonts w:hint="eastAsia"/>
          <w:szCs w:val="21"/>
        </w:rPr>
      </w:pPr>
      <w:r>
        <w:rPr>
          <w:rFonts w:hint="eastAsia" w:ascii="宋体" w:hAnsi="宋体" w:cs="宋体"/>
          <w:color w:val="000000"/>
          <w:szCs w:val="21"/>
        </w:rPr>
        <w:t>3.2023年11月30日前，甲方向乙方支付合同总额的10%。</w:t>
      </w:r>
    </w:p>
    <w:p>
      <w:pPr>
        <w:spacing w:line="360" w:lineRule="auto"/>
        <w:ind w:firstLine="420" w:firstLineChars="200"/>
        <w:rPr>
          <w:rFonts w:ascii="宋体" w:hAnsi="宋体" w:cs="宋体"/>
          <w:color w:val="000000"/>
          <w:szCs w:val="21"/>
        </w:rPr>
      </w:pPr>
      <w:r>
        <w:rPr>
          <w:rFonts w:hint="eastAsia" w:ascii="宋体" w:hAnsi="宋体" w:eastAsia="宋体" w:cs="宋体"/>
          <w:szCs w:val="21"/>
        </w:rPr>
        <w:t>4</w:t>
      </w:r>
      <w:r>
        <w:rPr>
          <w:rFonts w:hint="eastAsia" w:ascii="宋体" w:hAnsi="宋体" w:eastAsia="宋体" w:cs="宋体"/>
          <w:color w:val="000000"/>
          <w:szCs w:val="21"/>
          <w:lang w:val="en"/>
        </w:rPr>
        <w:t>.</w:t>
      </w:r>
      <w:r>
        <w:rPr>
          <w:rFonts w:hint="eastAsia" w:ascii="宋体" w:hAnsi="宋体" w:eastAsia="宋体" w:cs="宋体"/>
          <w:color w:val="000000"/>
          <w:szCs w:val="21"/>
        </w:rPr>
        <w:t>乙方指</w:t>
      </w:r>
      <w:r>
        <w:rPr>
          <w:rFonts w:hint="eastAsia" w:ascii="宋体" w:hAnsi="宋体" w:cs="宋体"/>
          <w:color w:val="000000"/>
          <w:szCs w:val="21"/>
        </w:rPr>
        <w:t>定以下账户为接受本合同价款的账户，并对其指定的下列账户信息真实性、安全性、准确性负责。</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账户名称：</w:t>
      </w:r>
      <w:r>
        <w:rPr>
          <w:rFonts w:hint="eastAsia" w:ascii="宋体" w:hAnsi="宋体" w:cs="宋体"/>
          <w:color w:val="000000"/>
          <w:szCs w:val="21"/>
          <w:u w:val="single"/>
        </w:rPr>
        <w:t>　　　　　　　　　　　　　　　　　　</w:t>
      </w:r>
      <w:r>
        <w:rPr>
          <w:rFonts w:hint="eastAsia" w:ascii="宋体" w:hAnsi="宋体" w:cs="宋体"/>
          <w:color w:val="000000"/>
          <w:szCs w:val="21"/>
        </w:rPr>
        <w:t>；</w:t>
      </w:r>
    </w:p>
    <w:p>
      <w:pPr>
        <w:spacing w:line="360" w:lineRule="auto"/>
        <w:ind w:firstLine="420" w:firstLineChars="200"/>
        <w:rPr>
          <w:rFonts w:ascii="宋体" w:hAnsi="宋体" w:cs="宋体"/>
          <w:color w:val="000000"/>
          <w:szCs w:val="21"/>
          <w:u w:val="single"/>
        </w:rPr>
      </w:pPr>
      <w:r>
        <w:rPr>
          <w:rFonts w:hint="eastAsia" w:ascii="宋体" w:hAnsi="宋体" w:cs="宋体"/>
          <w:color w:val="000000"/>
          <w:szCs w:val="21"/>
        </w:rPr>
        <w:t>开户银行：</w:t>
      </w:r>
      <w:r>
        <w:rPr>
          <w:rFonts w:hint="eastAsia" w:ascii="宋体" w:hAnsi="宋体" w:cs="宋体"/>
          <w:color w:val="000000"/>
          <w:szCs w:val="21"/>
          <w:u w:val="single"/>
        </w:rPr>
        <w:t>　　　　　　　　　　　　　　　　　　</w:t>
      </w:r>
      <w:r>
        <w:rPr>
          <w:rFonts w:hint="eastAsia" w:ascii="宋体" w:hAnsi="宋体" w:cs="宋体"/>
          <w:color w:val="000000"/>
          <w:szCs w:val="21"/>
        </w:rPr>
        <w:t>；</w:t>
      </w:r>
    </w:p>
    <w:p>
      <w:pPr>
        <w:spacing w:line="360" w:lineRule="auto"/>
        <w:ind w:firstLine="420" w:firstLineChars="200"/>
        <w:rPr>
          <w:rFonts w:ascii="宋体" w:hAnsi="宋体" w:cs="宋体"/>
          <w:color w:val="000000"/>
          <w:szCs w:val="21"/>
          <w:u w:val="single"/>
        </w:rPr>
      </w:pPr>
      <w:r>
        <w:rPr>
          <w:rFonts w:hint="eastAsia" w:ascii="宋体" w:hAnsi="宋体" w:cs="宋体"/>
          <w:color w:val="000000"/>
          <w:szCs w:val="21"/>
        </w:rPr>
        <w:t>银行账号：</w:t>
      </w:r>
      <w:r>
        <w:rPr>
          <w:rFonts w:hint="eastAsia" w:ascii="宋体" w:hAnsi="宋体" w:cs="宋体"/>
          <w:color w:val="000000"/>
          <w:szCs w:val="21"/>
          <w:u w:val="single"/>
        </w:rPr>
        <w:t>　　　　　　　　　　　　　　　　　　</w:t>
      </w:r>
      <w:r>
        <w:rPr>
          <w:rFonts w:hint="eastAsia" w:ascii="宋体" w:hAnsi="宋体" w:cs="宋体"/>
          <w:color w:val="000000"/>
          <w:szCs w:val="21"/>
        </w:rPr>
        <w:t>；</w:t>
      </w:r>
    </w:p>
    <w:p>
      <w:pPr>
        <w:spacing w:line="360" w:lineRule="auto"/>
        <w:ind w:firstLine="420" w:firstLineChars="200"/>
        <w:rPr>
          <w:rFonts w:ascii="宋体" w:hAnsi="宋体" w:cs="宋体"/>
          <w:color w:val="000000"/>
          <w:szCs w:val="21"/>
          <w:u w:val="single"/>
        </w:rPr>
      </w:pPr>
      <w:r>
        <w:rPr>
          <w:rFonts w:hint="eastAsia" w:ascii="宋体" w:hAnsi="宋体" w:cs="宋体"/>
          <w:color w:val="000000"/>
          <w:szCs w:val="21"/>
        </w:rPr>
        <w:t>联系人：</w:t>
      </w:r>
      <w:r>
        <w:rPr>
          <w:rFonts w:hint="eastAsia" w:ascii="宋体" w:hAnsi="宋体" w:cs="宋体"/>
          <w:color w:val="000000"/>
          <w:szCs w:val="21"/>
          <w:u w:val="single"/>
        </w:rPr>
        <w:t>　　　　　　　　　　　　　　　　　　　</w:t>
      </w:r>
      <w:r>
        <w:rPr>
          <w:rFonts w:hint="eastAsia" w:ascii="宋体" w:hAnsi="宋体" w:cs="宋体"/>
          <w:color w:val="000000"/>
          <w:szCs w:val="21"/>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联系电话：</w:t>
      </w:r>
      <w:r>
        <w:rPr>
          <w:rFonts w:hint="eastAsia" w:ascii="宋体" w:hAnsi="宋体" w:cs="宋体"/>
          <w:color w:val="000000"/>
          <w:szCs w:val="21"/>
          <w:u w:val="single"/>
        </w:rPr>
        <w:t>　　　　　　　　　　　　　　　　　　</w:t>
      </w:r>
      <w:r>
        <w:rPr>
          <w:rFonts w:hint="eastAsia" w:ascii="宋体" w:hAnsi="宋体" w:cs="宋体"/>
          <w:color w:val="000000"/>
          <w:szCs w:val="21"/>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如乙方上述账户信息发生变更，乙方应提前向甲方发送书面通知，未能提前书面通知而产生的不利后果由乙方自行承担。</w:t>
      </w:r>
    </w:p>
    <w:p>
      <w:pPr>
        <w:spacing w:line="360" w:lineRule="auto"/>
        <w:ind w:firstLine="420" w:firstLineChars="200"/>
        <w:rPr>
          <w:rFonts w:ascii="宋体" w:hAnsi="宋体" w:cs="宋体"/>
          <w:color w:val="000000"/>
          <w:szCs w:val="21"/>
        </w:rPr>
      </w:pPr>
      <w:r>
        <w:rPr>
          <w:rFonts w:ascii="宋体" w:hAnsi="宋体" w:cs="宋体"/>
          <w:color w:val="000000"/>
          <w:szCs w:val="21"/>
        </w:rPr>
        <w:t>5</w:t>
      </w:r>
      <w:r>
        <w:rPr>
          <w:rFonts w:hint="eastAsia" w:ascii="宋体" w:hAnsi="宋体" w:cs="宋体"/>
          <w:color w:val="000000"/>
          <w:szCs w:val="21"/>
          <w:lang w:val="en"/>
        </w:rPr>
        <w:t>.</w:t>
      </w:r>
      <w:r>
        <w:rPr>
          <w:rFonts w:hint="eastAsia" w:ascii="宋体" w:hAnsi="宋体" w:cs="宋体"/>
          <w:bCs/>
          <w:color w:val="000000"/>
          <w:szCs w:val="21"/>
        </w:rPr>
        <w:t>甲方在支付每笔款项前，乙方应当</w:t>
      </w:r>
      <w:r>
        <w:rPr>
          <w:rFonts w:hint="eastAsia" w:ascii="宋体" w:hAnsi="宋体" w:cs="宋体"/>
          <w:color w:val="000000"/>
          <w:szCs w:val="21"/>
        </w:rPr>
        <w:t>提供</w:t>
      </w:r>
      <w:r>
        <w:rPr>
          <w:rFonts w:hint="eastAsia" w:ascii="宋体" w:hAnsi="宋体" w:cs="宋体"/>
          <w:bCs/>
          <w:color w:val="000000"/>
          <w:szCs w:val="21"/>
        </w:rPr>
        <w:t>可供政府审计并且</w:t>
      </w:r>
      <w:r>
        <w:rPr>
          <w:rFonts w:hint="eastAsia" w:ascii="宋体" w:hAnsi="宋体" w:cs="宋体"/>
          <w:color w:val="000000"/>
          <w:szCs w:val="21"/>
        </w:rPr>
        <w:t>符合税务规定</w:t>
      </w:r>
      <w:r>
        <w:rPr>
          <w:rFonts w:hint="eastAsia" w:ascii="宋体" w:hAnsi="宋体" w:cs="宋体"/>
          <w:bCs/>
          <w:color w:val="000000"/>
          <w:szCs w:val="21"/>
        </w:rPr>
        <w:t>的正式发票，</w:t>
      </w:r>
      <w:r>
        <w:rPr>
          <w:rFonts w:hint="eastAsia" w:ascii="宋体" w:hAnsi="宋体" w:cs="宋体"/>
          <w:color w:val="000000"/>
          <w:spacing w:val="-6"/>
          <w:szCs w:val="21"/>
        </w:rPr>
        <w:t>否则甲方有权拒付相应款项直至乙方能提供符合规定的发票为止。</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第七条　履约保证金</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乙方提供的履约保证金金额为：</w:t>
      </w:r>
      <w:r>
        <w:rPr>
          <w:rFonts w:hint="eastAsia" w:ascii="宋体" w:hAnsi="宋体" w:cs="宋体"/>
          <w:color w:val="000000"/>
          <w:szCs w:val="21"/>
          <w:u w:val="single"/>
        </w:rPr>
        <w:t>本项目成交金</w:t>
      </w:r>
      <w:r>
        <w:rPr>
          <w:rFonts w:hint="eastAsia" w:ascii="宋体" w:hAnsi="宋体" w:cs="宋体"/>
          <w:szCs w:val="21"/>
          <w:u w:val="single"/>
        </w:rPr>
        <w:t>额5%（中小企业缴纳数额为成交金额的2%）（</w:t>
      </w:r>
      <w:r>
        <w:rPr>
          <w:rFonts w:hint="eastAsia" w:ascii="宋体" w:hAnsi="宋体" w:cs="宋体"/>
          <w:color w:val="000000"/>
          <w:szCs w:val="21"/>
          <w:u w:val="single"/>
        </w:rPr>
        <w:t>人民币         元整）</w:t>
      </w:r>
      <w:r>
        <w:rPr>
          <w:rFonts w:hint="eastAsia" w:ascii="宋体" w:hAnsi="宋体" w:cs="宋体"/>
          <w:color w:val="000000"/>
          <w:szCs w:val="21"/>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履约保证金递交方式：支票、汇票、本票或者金融、担保机构出具的保函等非现金方式。</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val="en"/>
        </w:rPr>
        <w:t>.</w:t>
      </w:r>
      <w:r>
        <w:rPr>
          <w:rFonts w:hint="eastAsia" w:ascii="宋体" w:hAnsi="宋体" w:cs="宋体"/>
          <w:color w:val="000000"/>
          <w:szCs w:val="21"/>
        </w:rPr>
        <w:t>履约保证金退付方式、时间及条件：由乙方向甲方提供《广西壮族自治区政府采购项目合同验收书》及《政府采购项目履约保证金退付意见书》，甲方在收到合格材料后五个工作日内办理退还手续（不计利息）。</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第八条　税费</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合同执行中相关的一切税费均由乙方负担。</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第九条　违约责任</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乙方没有按照合同、采购文件、响应文件规定的时间或期限提供服务的，每逾期一日，应按合同合计金额的3‰向甲方支付逾期提供服务的违约金；逾期超过十日的，甲方有权单方解除合同，并要求乙方退还已收取的款项，同时乙方应按照合同合计金额的10%向甲方支付违约金并承担因此给甲方造成的经济损失。</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乙方所提供的服务、服务质量、服务内容等不符合合同、采购文件、响应文件规定的要求的，应按甲方的要求、在甲方指定的期限内予以更换或改进，未在甲方指定的期限内更换或改进的，按乙方逾期提供服务承担违约责任。</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val="en"/>
        </w:rPr>
        <w:t>.</w:t>
      </w:r>
      <w:r>
        <w:rPr>
          <w:rFonts w:hint="eastAsia" w:ascii="宋体" w:hAnsi="宋体" w:cs="宋体"/>
          <w:color w:val="000000"/>
          <w:szCs w:val="21"/>
        </w:rPr>
        <w:t>乙方提供的服务如侵犯了第三方合法权益而引发的任何纠纷或者诉讼，均由乙方负责交涉并承担全部责任，如甲方为解决纠纷矛盾先期支付了费用的，乙方应当自收到甲方要求偿还费用的函之日起五日内向甲方偿还完毕。</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4</w:t>
      </w:r>
      <w:r>
        <w:rPr>
          <w:rFonts w:hint="eastAsia" w:ascii="宋体" w:hAnsi="宋体" w:cs="宋体"/>
          <w:color w:val="000000"/>
          <w:szCs w:val="21"/>
          <w:lang w:val="en"/>
        </w:rPr>
        <w:t>.</w:t>
      </w:r>
      <w:r>
        <w:rPr>
          <w:rFonts w:hint="eastAsia" w:ascii="宋体" w:hAnsi="宋体" w:cs="宋体"/>
          <w:color w:val="000000"/>
          <w:szCs w:val="21"/>
        </w:rPr>
        <w:t>乙方因履行合同所发生的其他违约行为，每违约一次，应按合同合计金额的5%向甲方支付违约金，并赔偿甲方因此所造成全部损失。</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5</w:t>
      </w:r>
      <w:r>
        <w:rPr>
          <w:rFonts w:hint="eastAsia" w:ascii="宋体" w:hAnsi="宋体" w:cs="宋体"/>
          <w:color w:val="000000"/>
          <w:szCs w:val="21"/>
          <w:lang w:val="en"/>
        </w:rPr>
        <w:t>.</w:t>
      </w:r>
      <w:r>
        <w:rPr>
          <w:rFonts w:hint="eastAsia" w:ascii="宋体" w:hAnsi="宋体" w:cs="宋体"/>
          <w:color w:val="000000"/>
          <w:szCs w:val="21"/>
        </w:rPr>
        <w:t>乙方支付的违约金不足以弥补甲方损失的，应承担赔偿责任，甲方有权继续向乙方追偿。乙方应支付给甲方的任何款项，甲方有权从任何应支付未支付给乙方的款项中直接抵扣。</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6</w:t>
      </w:r>
      <w:r>
        <w:rPr>
          <w:rFonts w:hint="eastAsia" w:ascii="宋体" w:hAnsi="宋体" w:cs="宋体"/>
          <w:color w:val="000000"/>
          <w:szCs w:val="21"/>
          <w:lang w:val="en"/>
        </w:rPr>
        <w:t>.</w:t>
      </w:r>
      <w:r>
        <w:rPr>
          <w:rFonts w:hint="eastAsia" w:ascii="宋体" w:hAnsi="宋体" w:cs="宋体"/>
          <w:color w:val="000000"/>
          <w:szCs w:val="21"/>
        </w:rPr>
        <w:t>本合同所称的甲方经济损失或者甲方损失，包括甲方遭受的全部直接经济损失及为此支出的合理费用（包括但不限于为此支出的调查费、诉讼费、保全费、律师费、差旅费等）。</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7</w:t>
      </w:r>
      <w:r>
        <w:rPr>
          <w:rFonts w:hint="eastAsia" w:ascii="宋体" w:hAnsi="宋体" w:cs="宋体"/>
          <w:color w:val="000000"/>
          <w:szCs w:val="21"/>
          <w:lang w:val="en"/>
        </w:rPr>
        <w:t>.</w:t>
      </w:r>
      <w:r>
        <w:rPr>
          <w:rFonts w:hint="eastAsia" w:ascii="宋体" w:hAnsi="宋体" w:cs="宋体"/>
          <w:color w:val="000000"/>
          <w:szCs w:val="21"/>
        </w:rPr>
        <w:t>甲方延期付款的，每天向乙方偿付延期款额3‰的违约金，但违约金累计不得超过延期款额的5%。</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第十条　知识产权归属</w:t>
      </w:r>
    </w:p>
    <w:p>
      <w:pPr>
        <w:widowControl/>
        <w:spacing w:line="360" w:lineRule="auto"/>
        <w:ind w:firstLine="420" w:firstLineChars="200"/>
        <w:rPr>
          <w:rFonts w:ascii="宋体" w:hAnsi="宋体" w:cs="宋体"/>
          <w:color w:val="000000"/>
          <w:szCs w:val="21"/>
        </w:rPr>
      </w:pPr>
      <w:r>
        <w:rPr>
          <w:rFonts w:hint="eastAsia" w:ascii="宋体" w:hAnsi="宋体" w:cs="宋体"/>
          <w:color w:val="000000"/>
          <w:szCs w:val="21"/>
        </w:rPr>
        <w:t>乙方保证，甲乙双方在本合同执行中形成的任何成果或知识产权的所有权，归甲方所有，而且乙方应当完成甲方知识产权所有权确认所必需的全部行为、证书和文件等，并提供相应的支持和协助。</w:t>
      </w:r>
    </w:p>
    <w:p>
      <w:pPr>
        <w:widowControl/>
        <w:spacing w:line="360" w:lineRule="auto"/>
        <w:ind w:firstLine="420" w:firstLineChars="200"/>
        <w:rPr>
          <w:rFonts w:ascii="宋体" w:hAnsi="宋体" w:cs="宋体"/>
          <w:bCs/>
          <w:color w:val="000000"/>
          <w:szCs w:val="21"/>
        </w:rPr>
      </w:pPr>
      <w:r>
        <w:rPr>
          <w:rFonts w:hint="eastAsia" w:ascii="宋体" w:hAnsi="宋体" w:cs="宋体"/>
          <w:bCs/>
          <w:color w:val="000000"/>
          <w:szCs w:val="21"/>
        </w:rPr>
        <w:t>第十一条　保密条款</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甲乙双方都负有保守对方的单位机密或商业秘密的义务，保密范围包括但不限于技术情报、数据资料及其他公开后对对方造成影响或损失的秘密。</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任何一方违反保密条款，给对方造成损失，应按对方的实际损失承担赔偿责任。</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val="en"/>
        </w:rPr>
        <w:t>.</w:t>
      </w:r>
      <w:r>
        <w:rPr>
          <w:rFonts w:hint="eastAsia" w:ascii="宋体" w:hAnsi="宋体" w:cs="宋体"/>
          <w:color w:val="000000"/>
          <w:szCs w:val="21"/>
        </w:rPr>
        <w:t>本条款不因合同的变更、解除和终止而失效。</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第十二条　不可抗力事件处理</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在合同有效期内，任何一方因不可抗力事件导致不能履行合同，则合同履行期可延长，其延长期与不可抗力影响期相同。</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不可抗力事件发生后，应立即通知对方，并寄送有关权威机构出具的证明。</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val="en"/>
        </w:rPr>
        <w:t>.</w:t>
      </w:r>
      <w:r>
        <w:rPr>
          <w:rFonts w:hint="eastAsia" w:ascii="宋体" w:hAnsi="宋体" w:cs="宋体"/>
          <w:color w:val="000000"/>
          <w:szCs w:val="21"/>
        </w:rPr>
        <w:t>不可抗力事件延续一百二十天以上，双方应通过友好协商，确定是否继续履行合同。</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4</w:t>
      </w:r>
      <w:r>
        <w:rPr>
          <w:rFonts w:hint="eastAsia" w:ascii="宋体" w:hAnsi="宋体" w:cs="宋体"/>
          <w:color w:val="000000"/>
          <w:szCs w:val="21"/>
          <w:lang w:val="en"/>
        </w:rPr>
        <w:t>.</w:t>
      </w:r>
      <w:r>
        <w:rPr>
          <w:rFonts w:hint="eastAsia" w:ascii="宋体" w:hAnsi="宋体" w:cs="宋体"/>
          <w:color w:val="000000"/>
          <w:szCs w:val="21"/>
        </w:rPr>
        <w:t>合同履行过程中，因接受政府行政指令而无法履行的，接受政府行政指令的一方可以免除责任。</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第十三条　合同争议解决</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因服务质量问题发生争议的，甲方应提交具有相应资质的机构进行鉴定。服务符合标准的，鉴定费由甲方承担；服务不符合标准的，鉴定费由乙方承担。</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因履行本合同引起的或者与本合同有关的争议，甲乙双方应首先通过友好协商解决，如果协商不能解决，可向甲方所在地有管辖权人民法院提起诉讼。</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第十四条　合同生效及其他</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合同经甲乙双方法定代表人或者授权代表签字并加盖单位公章后生效。</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合同执行中涉及采购资金和采购内容修改或者补充的，须经政府采购监管部门审批，并签书面补充协议报政府采购监管部门备案，方可作为主合同不可分割的一部分。</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val="en"/>
        </w:rPr>
        <w:t>.</w:t>
      </w:r>
      <w:r>
        <w:rPr>
          <w:rFonts w:hint="eastAsia" w:ascii="宋体" w:hAnsi="宋体" w:cs="宋体"/>
          <w:color w:val="000000"/>
          <w:szCs w:val="21"/>
        </w:rPr>
        <w:t>合同未尽事宜，遵照《中华人民共和国民法典》等相关法律、法规规定有关条文执行。</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第十五条　合同的变更、终止与转让</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除《中华人民共和国政府采购法》第五十条规定的情形外，本合同一经签订，甲乙双方不得擅自变更、中止或者终止。</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未经甲方书面同意，乙方不得擅自转让其应履行的合同义务。</w:t>
      </w:r>
    </w:p>
    <w:p>
      <w:pPr>
        <w:spacing w:line="360" w:lineRule="auto"/>
        <w:ind w:firstLine="420" w:firstLineChars="200"/>
        <w:rPr>
          <w:rFonts w:ascii="宋体" w:hAnsi="宋体" w:cs="宋体"/>
          <w:b/>
          <w:color w:val="000000"/>
          <w:szCs w:val="21"/>
        </w:rPr>
      </w:pPr>
      <w:r>
        <w:rPr>
          <w:rFonts w:hint="eastAsia" w:ascii="宋体" w:hAnsi="宋体" w:cs="宋体"/>
          <w:bCs/>
          <w:color w:val="000000"/>
          <w:szCs w:val="21"/>
        </w:rPr>
        <w:t>第十六条</w:t>
      </w:r>
      <w:r>
        <w:rPr>
          <w:rFonts w:hint="eastAsia" w:ascii="宋体" w:hAnsi="宋体" w:cs="宋体"/>
          <w:b/>
          <w:color w:val="000000"/>
          <w:szCs w:val="21"/>
        </w:rPr>
        <w:t>　</w:t>
      </w:r>
      <w:r>
        <w:rPr>
          <w:rFonts w:hint="eastAsia" w:ascii="宋体" w:hAnsi="宋体" w:cs="宋体"/>
          <w:color w:val="000000"/>
          <w:spacing w:val="-2"/>
          <w:kern w:val="0"/>
          <w:szCs w:val="21"/>
        </w:rPr>
        <w:t>本</w:t>
      </w:r>
      <w:r>
        <w:rPr>
          <w:rFonts w:hint="eastAsia" w:ascii="宋体" w:hAnsi="宋体" w:cs="宋体"/>
          <w:color w:val="000000"/>
          <w:kern w:val="0"/>
          <w:szCs w:val="21"/>
        </w:rPr>
        <w:t>合同</w:t>
      </w:r>
      <w:r>
        <w:rPr>
          <w:rFonts w:hint="eastAsia" w:ascii="宋体" w:hAnsi="宋体" w:cs="宋体"/>
          <w:color w:val="000000"/>
          <w:spacing w:val="-2"/>
          <w:kern w:val="0"/>
          <w:szCs w:val="21"/>
        </w:rPr>
        <w:t>与</w:t>
      </w:r>
      <w:r>
        <w:rPr>
          <w:rFonts w:hint="eastAsia" w:ascii="宋体" w:hAnsi="宋体" w:cs="宋体"/>
          <w:color w:val="000000"/>
          <w:kern w:val="0"/>
          <w:szCs w:val="21"/>
        </w:rPr>
        <w:t>下</w:t>
      </w:r>
      <w:r>
        <w:rPr>
          <w:rFonts w:hint="eastAsia" w:ascii="宋体" w:hAnsi="宋体" w:cs="宋体"/>
          <w:color w:val="000000"/>
          <w:spacing w:val="-2"/>
          <w:kern w:val="0"/>
          <w:szCs w:val="21"/>
        </w:rPr>
        <w:t>列</w:t>
      </w:r>
      <w:r>
        <w:rPr>
          <w:rFonts w:hint="eastAsia" w:ascii="宋体" w:hAnsi="宋体" w:cs="宋体"/>
          <w:color w:val="000000"/>
          <w:kern w:val="0"/>
          <w:szCs w:val="21"/>
        </w:rPr>
        <w:t>文</w:t>
      </w:r>
      <w:r>
        <w:rPr>
          <w:rFonts w:hint="eastAsia" w:ascii="宋体" w:hAnsi="宋体" w:cs="宋体"/>
          <w:color w:val="000000"/>
          <w:spacing w:val="-2"/>
          <w:kern w:val="0"/>
          <w:szCs w:val="21"/>
        </w:rPr>
        <w:t>件一</w:t>
      </w:r>
      <w:r>
        <w:rPr>
          <w:rFonts w:hint="eastAsia" w:ascii="宋体" w:hAnsi="宋体" w:cs="宋体"/>
          <w:color w:val="000000"/>
          <w:kern w:val="0"/>
          <w:szCs w:val="21"/>
        </w:rPr>
        <w:t>起构</w:t>
      </w:r>
      <w:r>
        <w:rPr>
          <w:rFonts w:hint="eastAsia" w:ascii="宋体" w:hAnsi="宋体" w:cs="宋体"/>
          <w:color w:val="000000"/>
          <w:spacing w:val="-2"/>
          <w:kern w:val="0"/>
          <w:szCs w:val="21"/>
        </w:rPr>
        <w:t>成</w:t>
      </w:r>
      <w:r>
        <w:rPr>
          <w:rFonts w:hint="eastAsia" w:ascii="宋体" w:hAnsi="宋体" w:cs="宋体"/>
          <w:color w:val="000000"/>
          <w:kern w:val="0"/>
          <w:szCs w:val="21"/>
        </w:rPr>
        <w:t>合</w:t>
      </w:r>
      <w:r>
        <w:rPr>
          <w:rFonts w:hint="eastAsia" w:ascii="宋体" w:hAnsi="宋体" w:cs="宋体"/>
          <w:color w:val="000000"/>
          <w:spacing w:val="-2"/>
          <w:kern w:val="0"/>
          <w:szCs w:val="21"/>
        </w:rPr>
        <w:t>同</w:t>
      </w:r>
      <w:r>
        <w:rPr>
          <w:rFonts w:hint="eastAsia" w:ascii="宋体" w:hAnsi="宋体" w:cs="宋体"/>
          <w:color w:val="000000"/>
          <w:kern w:val="0"/>
          <w:szCs w:val="21"/>
        </w:rPr>
        <w:t>文</w:t>
      </w:r>
      <w:r>
        <w:rPr>
          <w:rFonts w:hint="eastAsia" w:ascii="宋体" w:hAnsi="宋体" w:cs="宋体"/>
          <w:color w:val="000000"/>
          <w:spacing w:val="-2"/>
          <w:kern w:val="0"/>
          <w:szCs w:val="21"/>
        </w:rPr>
        <w:t>件</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.成交通知书</w:t>
      </w:r>
      <w:r>
        <w:rPr>
          <w:rFonts w:hint="eastAsia" w:ascii="宋体" w:hAnsi="宋体" w:cs="宋体"/>
          <w:color w:val="000000"/>
          <w:szCs w:val="21"/>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.竞标报价表</w:t>
      </w:r>
      <w:r>
        <w:rPr>
          <w:rFonts w:hint="eastAsia" w:ascii="宋体" w:hAnsi="宋体" w:cs="宋体"/>
          <w:color w:val="000000"/>
          <w:szCs w:val="21"/>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val="en"/>
        </w:rPr>
        <w:t>.</w:t>
      </w:r>
      <w:r>
        <w:rPr>
          <w:rFonts w:hint="eastAsia" w:ascii="宋体" w:hAnsi="宋体" w:cs="宋体"/>
          <w:color w:val="000000"/>
          <w:szCs w:val="21"/>
        </w:rPr>
        <w:t>采购需求；</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4</w:t>
      </w:r>
      <w:r>
        <w:rPr>
          <w:rFonts w:hint="eastAsia" w:ascii="宋体" w:hAnsi="宋体" w:cs="宋体"/>
          <w:color w:val="000000"/>
          <w:szCs w:val="21"/>
          <w:lang w:val="en"/>
        </w:rPr>
        <w:t>.</w:t>
      </w:r>
      <w:r>
        <w:rPr>
          <w:rFonts w:hint="eastAsia" w:ascii="宋体" w:hAnsi="宋体" w:cs="宋体"/>
          <w:color w:val="000000"/>
          <w:szCs w:val="21"/>
        </w:rPr>
        <w:t>竟标函；</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5</w:t>
      </w:r>
      <w:r>
        <w:rPr>
          <w:rFonts w:hint="eastAsia" w:ascii="宋体" w:hAnsi="宋体" w:cs="宋体"/>
          <w:color w:val="000000"/>
          <w:szCs w:val="21"/>
          <w:lang w:val="en"/>
        </w:rPr>
        <w:t>.</w:t>
      </w:r>
      <w:r>
        <w:rPr>
          <w:rFonts w:hint="eastAsia" w:ascii="宋体" w:hAnsi="宋体" w:cs="宋体"/>
          <w:color w:val="000000"/>
          <w:szCs w:val="21"/>
        </w:rPr>
        <w:t>商务条款偏离表和服务需求偏离表；</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6</w:t>
      </w:r>
      <w:r>
        <w:rPr>
          <w:rFonts w:hint="eastAsia" w:ascii="宋体" w:hAnsi="宋体" w:cs="宋体"/>
          <w:color w:val="000000"/>
          <w:szCs w:val="21"/>
          <w:lang w:val="en"/>
        </w:rPr>
        <w:t>.</w:t>
      </w:r>
      <w:r>
        <w:rPr>
          <w:rFonts w:hint="eastAsia" w:ascii="宋体" w:hAnsi="宋体" w:cs="宋体"/>
          <w:color w:val="000000"/>
          <w:szCs w:val="21"/>
        </w:rPr>
        <w:t>服务方案；</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7</w:t>
      </w:r>
      <w:r>
        <w:rPr>
          <w:rFonts w:hint="eastAsia" w:ascii="宋体" w:hAnsi="宋体" w:cs="宋体"/>
          <w:color w:val="000000"/>
          <w:szCs w:val="21"/>
          <w:lang w:val="en"/>
        </w:rPr>
        <w:t>.磋商</w:t>
      </w:r>
      <w:r>
        <w:rPr>
          <w:rFonts w:hint="eastAsia" w:ascii="宋体" w:hAnsi="宋体" w:cs="宋体"/>
          <w:color w:val="000000"/>
          <w:szCs w:val="21"/>
        </w:rPr>
        <w:t>文件中的其他相关文件。</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上述合同文件互相补充和解释。如果合同文件之间存在矛盾或者不一致之处，以本合同、上述文件的排列顺序在先者为准。</w:t>
      </w:r>
    </w:p>
    <w:p>
      <w:pPr>
        <w:spacing w:line="360" w:lineRule="auto"/>
        <w:ind w:firstLine="420" w:firstLineChars="200"/>
        <w:rPr>
          <w:rFonts w:ascii="宋体" w:hAnsi="宋体" w:cs="宋体"/>
          <w:bCs/>
          <w:color w:val="000000"/>
          <w:szCs w:val="21"/>
        </w:rPr>
      </w:pPr>
      <w:r>
        <w:rPr>
          <w:rFonts w:hint="eastAsia" w:ascii="宋体" w:hAnsi="宋体" w:cs="宋体"/>
          <w:bCs/>
          <w:color w:val="000000"/>
          <w:szCs w:val="21"/>
        </w:rPr>
        <w:t>第十七条　其他约定事项</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1</w:t>
      </w:r>
      <w:r>
        <w:rPr>
          <w:rFonts w:hint="eastAsia" w:ascii="宋体" w:hAnsi="宋体" w:cs="宋体"/>
          <w:color w:val="000000"/>
          <w:szCs w:val="21"/>
          <w:lang w:val="en"/>
        </w:rPr>
        <w:t>.</w:t>
      </w:r>
      <w:r>
        <w:rPr>
          <w:rFonts w:hint="eastAsia" w:ascii="宋体" w:hAnsi="宋体" w:cs="宋体"/>
          <w:color w:val="000000"/>
          <w:szCs w:val="21"/>
        </w:rPr>
        <w:t>本合同所有附件及相关文件均为本合同的有效组成部分，与本合同具有同等法律效力。若合同附件与本合同存在不一致的，则以本合同为准。</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2</w:t>
      </w:r>
      <w:r>
        <w:rPr>
          <w:rFonts w:hint="eastAsia" w:ascii="宋体" w:hAnsi="宋体" w:cs="宋体"/>
          <w:color w:val="000000"/>
          <w:szCs w:val="21"/>
          <w:lang w:val="en"/>
        </w:rPr>
        <w:t>.</w:t>
      </w:r>
      <w:r>
        <w:rPr>
          <w:rFonts w:hint="eastAsia" w:ascii="宋体" w:hAnsi="宋体" w:cs="宋体"/>
          <w:color w:val="000000"/>
          <w:szCs w:val="21"/>
        </w:rPr>
        <w:t>在履行本合同过程中，所有经甲乙双方签署确认的文件（包括会议纪要、补充协议、往来信函、电子邮件等）即成为本合同的有效组成部分。</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3</w:t>
      </w:r>
      <w:r>
        <w:rPr>
          <w:rFonts w:hint="eastAsia" w:ascii="宋体" w:hAnsi="宋体" w:cs="宋体"/>
          <w:color w:val="000000"/>
          <w:szCs w:val="21"/>
          <w:lang w:val="en"/>
        </w:rPr>
        <w:t>.甲乙</w:t>
      </w:r>
      <w:r>
        <w:rPr>
          <w:rFonts w:hint="eastAsia" w:ascii="宋体" w:hAnsi="宋体" w:cs="宋体"/>
          <w:color w:val="000000"/>
          <w:szCs w:val="21"/>
        </w:rPr>
        <w:t>双方确认，以下为各方真实有效通讯地址：</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甲方：</w:t>
      </w:r>
      <w:r>
        <w:rPr>
          <w:rFonts w:hint="eastAsia" w:ascii="宋体" w:hAnsi="宋体" w:cs="宋体"/>
          <w:color w:val="000000"/>
          <w:szCs w:val="21"/>
          <w:u w:val="single"/>
        </w:rPr>
        <w:t>　　　　　</w:t>
      </w:r>
      <w:r>
        <w:rPr>
          <w:rFonts w:hint="eastAsia" w:ascii="宋体" w:hAnsi="宋体" w:cs="宋体"/>
          <w:color w:val="000000"/>
          <w:szCs w:val="21"/>
        </w:rPr>
        <w:t>，地址：</w:t>
      </w:r>
      <w:r>
        <w:rPr>
          <w:rFonts w:hint="eastAsia" w:ascii="宋体" w:hAnsi="宋体" w:cs="宋体"/>
          <w:color w:val="000000"/>
          <w:szCs w:val="21"/>
          <w:u w:val="single"/>
        </w:rPr>
        <w:t>　　　　　　　　　　　　</w:t>
      </w:r>
      <w:r>
        <w:rPr>
          <w:rFonts w:hint="eastAsia" w:ascii="宋体" w:hAnsi="宋体" w:cs="宋体"/>
          <w:color w:val="000000"/>
          <w:szCs w:val="21"/>
        </w:rPr>
        <w:t>，收件人：</w:t>
      </w:r>
      <w:r>
        <w:rPr>
          <w:rFonts w:hint="eastAsia" w:ascii="宋体" w:hAnsi="宋体" w:cs="宋体"/>
          <w:color w:val="000000"/>
          <w:szCs w:val="21"/>
          <w:u w:val="single"/>
        </w:rPr>
        <w:t>　　　　　</w:t>
      </w:r>
      <w:r>
        <w:rPr>
          <w:rFonts w:hint="eastAsia" w:ascii="宋体" w:hAnsi="宋体" w:cs="宋体"/>
          <w:color w:val="000000"/>
          <w:szCs w:val="21"/>
        </w:rPr>
        <w:t>，联系电话：</w:t>
      </w:r>
      <w:r>
        <w:rPr>
          <w:rFonts w:hint="eastAsia" w:ascii="宋体" w:hAnsi="宋体" w:cs="宋体"/>
          <w:color w:val="000000"/>
          <w:szCs w:val="21"/>
          <w:u w:val="single"/>
        </w:rPr>
        <w:t>　　　　　　　　　　　</w:t>
      </w:r>
      <w:r>
        <w:rPr>
          <w:rFonts w:hint="eastAsia" w:ascii="宋体" w:hAnsi="宋体" w:cs="宋体"/>
          <w:color w:val="000000"/>
          <w:szCs w:val="21"/>
        </w:rPr>
        <w:t>，电子邮箱：</w:t>
      </w:r>
      <w:r>
        <w:rPr>
          <w:rFonts w:hint="eastAsia" w:ascii="宋体" w:hAnsi="宋体" w:cs="宋体"/>
          <w:color w:val="000000"/>
          <w:szCs w:val="21"/>
          <w:u w:val="single"/>
        </w:rPr>
        <w:t>　　　　　　　　　</w:t>
      </w:r>
      <w:r>
        <w:rPr>
          <w:rFonts w:hint="eastAsia" w:ascii="宋体" w:hAnsi="宋体" w:cs="宋体"/>
          <w:color w:val="000000"/>
          <w:szCs w:val="21"/>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乙方：</w:t>
      </w:r>
      <w:r>
        <w:rPr>
          <w:rFonts w:hint="eastAsia" w:ascii="宋体" w:hAnsi="宋体" w:cs="宋体"/>
          <w:color w:val="000000"/>
          <w:szCs w:val="21"/>
          <w:u w:val="single"/>
        </w:rPr>
        <w:t>　　　　　</w:t>
      </w:r>
      <w:r>
        <w:rPr>
          <w:rFonts w:hint="eastAsia" w:ascii="宋体" w:hAnsi="宋体" w:cs="宋体"/>
          <w:color w:val="000000"/>
          <w:szCs w:val="21"/>
        </w:rPr>
        <w:t>，地址：</w:t>
      </w:r>
      <w:r>
        <w:rPr>
          <w:rFonts w:hint="eastAsia" w:ascii="宋体" w:hAnsi="宋体" w:cs="宋体"/>
          <w:color w:val="000000"/>
          <w:szCs w:val="21"/>
          <w:u w:val="single"/>
        </w:rPr>
        <w:t>　　　　　　　　　　　　</w:t>
      </w:r>
      <w:r>
        <w:rPr>
          <w:rFonts w:hint="eastAsia" w:ascii="宋体" w:hAnsi="宋体" w:cs="宋体"/>
          <w:color w:val="000000"/>
          <w:szCs w:val="21"/>
        </w:rPr>
        <w:t>，收件人：</w:t>
      </w:r>
      <w:r>
        <w:rPr>
          <w:rFonts w:hint="eastAsia" w:ascii="宋体" w:hAnsi="宋体" w:cs="宋体"/>
          <w:color w:val="000000"/>
          <w:szCs w:val="21"/>
          <w:u w:val="single"/>
        </w:rPr>
        <w:t>　　　　　</w:t>
      </w:r>
      <w:r>
        <w:rPr>
          <w:rFonts w:hint="eastAsia" w:ascii="宋体" w:hAnsi="宋体" w:cs="宋体"/>
          <w:color w:val="000000"/>
          <w:szCs w:val="21"/>
        </w:rPr>
        <w:t>，联系电话：</w:t>
      </w:r>
      <w:r>
        <w:rPr>
          <w:rFonts w:hint="eastAsia" w:ascii="宋体" w:hAnsi="宋体" w:cs="宋体"/>
          <w:color w:val="000000"/>
          <w:szCs w:val="21"/>
          <w:u w:val="single"/>
        </w:rPr>
        <w:t>　　　　　　　　　　　</w:t>
      </w:r>
      <w:r>
        <w:rPr>
          <w:rFonts w:hint="eastAsia" w:ascii="宋体" w:hAnsi="宋体" w:cs="宋体"/>
          <w:color w:val="000000"/>
          <w:szCs w:val="21"/>
        </w:rPr>
        <w:t>，电子邮箱：</w:t>
      </w:r>
      <w:r>
        <w:rPr>
          <w:rFonts w:hint="eastAsia" w:ascii="宋体" w:hAnsi="宋体" w:cs="宋体"/>
          <w:color w:val="000000"/>
          <w:szCs w:val="21"/>
          <w:u w:val="single"/>
        </w:rPr>
        <w:t>　　　　　　　　　</w:t>
      </w:r>
      <w:r>
        <w:rPr>
          <w:rFonts w:hint="eastAsia" w:ascii="宋体" w:hAnsi="宋体" w:cs="宋体"/>
          <w:color w:val="000000"/>
          <w:szCs w:val="21"/>
        </w:rPr>
        <w:t>。</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一方向对方发出的任何通知、信函和文件，以挂号信函或快递信函方式向对方地址邮寄有关通知、信函和文件的，自发出之日起第三日视为送达对方，挂号信函或快递信函的邮寄凭证即视为成功送达的有效凭证。一方地址变更的，应及时书面通知对方，否则上述地址仍为真实有效通讯地址。</w:t>
      </w:r>
    </w:p>
    <w:p>
      <w:pPr>
        <w:spacing w:line="360" w:lineRule="auto"/>
        <w:ind w:firstLine="420" w:firstLineChars="200"/>
        <w:rPr>
          <w:rFonts w:ascii="宋体" w:hAnsi="宋体" w:cs="宋体"/>
          <w:color w:val="000000"/>
          <w:szCs w:val="21"/>
        </w:rPr>
      </w:pPr>
      <w:r>
        <w:rPr>
          <w:rFonts w:hint="eastAsia" w:ascii="宋体" w:hAnsi="宋体" w:cs="宋体"/>
          <w:color w:val="000000"/>
          <w:szCs w:val="21"/>
          <w:lang w:val="en"/>
        </w:rPr>
        <w:t>4.</w:t>
      </w:r>
      <w:r>
        <w:rPr>
          <w:rFonts w:hint="eastAsia" w:ascii="宋体" w:hAnsi="宋体" w:cs="宋体"/>
          <w:color w:val="000000"/>
          <w:szCs w:val="21"/>
        </w:rPr>
        <w:t>本合同一式</w:t>
      </w:r>
      <w:r>
        <w:rPr>
          <w:rFonts w:hint="eastAsia" w:ascii="宋体" w:hAnsi="宋体" w:cs="宋体"/>
          <w:color w:val="000000"/>
          <w:szCs w:val="21"/>
          <w:u w:val="single"/>
        </w:rPr>
        <w:t>陆</w:t>
      </w:r>
      <w:r>
        <w:rPr>
          <w:rFonts w:hint="eastAsia" w:ascii="宋体" w:hAnsi="宋体" w:cs="宋体"/>
          <w:color w:val="000000"/>
          <w:szCs w:val="21"/>
        </w:rPr>
        <w:t>份，具有同等法律效力，政府采购监管部门、采购代理机构各一份，甲乙双方各</w:t>
      </w:r>
      <w:r>
        <w:rPr>
          <w:rFonts w:hint="eastAsia" w:ascii="宋体" w:hAnsi="宋体" w:cs="宋体"/>
          <w:color w:val="000000"/>
          <w:szCs w:val="21"/>
          <w:u w:val="single"/>
        </w:rPr>
        <w:t>贰</w:t>
      </w:r>
      <w:r>
        <w:rPr>
          <w:rFonts w:hint="eastAsia" w:ascii="宋体" w:hAnsi="宋体" w:cs="宋体"/>
          <w:color w:val="000000"/>
          <w:szCs w:val="21"/>
        </w:rPr>
        <w:t>份。</w:t>
      </w:r>
    </w:p>
    <w:p>
      <w:pPr>
        <w:spacing w:line="360" w:lineRule="auto"/>
        <w:ind w:firstLine="420" w:firstLineChars="200"/>
        <w:rPr>
          <w:rFonts w:ascii="宋体" w:hAnsi="宋体" w:cs="宋体"/>
          <w:color w:val="000000"/>
          <w:szCs w:val="21"/>
        </w:rPr>
      </w:pPr>
      <w:r>
        <w:rPr>
          <w:rFonts w:hint="eastAsia" w:ascii="宋体" w:hAnsi="宋体" w:cs="宋体"/>
          <w:color w:val="000000"/>
          <w:szCs w:val="21"/>
        </w:rPr>
        <w:t>本条款不因合同的变更、解除和终止而失效。</w:t>
      </w:r>
    </w:p>
    <w:p>
      <w:pPr>
        <w:spacing w:line="360" w:lineRule="auto"/>
        <w:rPr>
          <w:rFonts w:ascii="宋体" w:hAnsi="宋体" w:cs="宋体"/>
          <w:color w:val="000000"/>
          <w:szCs w:val="21"/>
        </w:rPr>
      </w:pPr>
    </w:p>
    <w:p>
      <w:pPr>
        <w:pStyle w:val="2"/>
        <w:spacing w:line="360" w:lineRule="auto"/>
        <w:rPr>
          <w:rFonts w:hAnsi="宋体" w:cs="宋体"/>
          <w:color w:val="000000"/>
          <w:sz w:val="21"/>
          <w:szCs w:val="21"/>
        </w:rPr>
      </w:pPr>
    </w:p>
    <w:p>
      <w:pPr>
        <w:spacing w:line="360" w:lineRule="auto"/>
        <w:rPr>
          <w:rFonts w:ascii="宋体" w:hAnsi="宋体" w:cs="宋体"/>
          <w:color w:val="000000"/>
          <w:szCs w:val="21"/>
        </w:rPr>
      </w:pPr>
    </w:p>
    <w:p>
      <w:pPr>
        <w:spacing w:line="360" w:lineRule="auto"/>
        <w:rPr>
          <w:rFonts w:ascii="宋体" w:hAnsi="宋体" w:cs="宋体"/>
          <w:b/>
          <w:bCs/>
          <w:color w:val="000000"/>
          <w:szCs w:val="21"/>
        </w:rPr>
      </w:pPr>
      <w:r>
        <w:rPr>
          <w:rFonts w:hint="eastAsia" w:ascii="宋体" w:hAnsi="宋体" w:cs="宋体"/>
          <w:b/>
          <w:bCs/>
          <w:color w:val="000000"/>
          <w:szCs w:val="21"/>
        </w:rPr>
        <w:t>甲方：                             乙方：</w:t>
      </w:r>
    </w:p>
    <w:p>
      <w:pPr>
        <w:spacing w:line="360" w:lineRule="auto"/>
        <w:rPr>
          <w:rFonts w:ascii="宋体" w:hAnsi="宋体" w:cs="宋体"/>
          <w:b/>
          <w:bCs/>
          <w:color w:val="000000"/>
          <w:szCs w:val="21"/>
        </w:rPr>
      </w:pPr>
    </w:p>
    <w:p>
      <w:pPr>
        <w:spacing w:line="360" w:lineRule="auto"/>
        <w:rPr>
          <w:rFonts w:ascii="宋体" w:hAnsi="宋体" w:cs="宋体"/>
          <w:b/>
          <w:bCs/>
          <w:color w:val="000000"/>
          <w:szCs w:val="21"/>
        </w:rPr>
      </w:pPr>
      <w:r>
        <w:rPr>
          <w:rFonts w:hint="eastAsia" w:ascii="宋体" w:hAnsi="宋体" w:cs="宋体"/>
          <w:b/>
          <w:bCs/>
          <w:color w:val="000000"/>
          <w:szCs w:val="21"/>
        </w:rPr>
        <w:t>法定代表人（负责人）：             法定代表人（负责人）：</w:t>
      </w:r>
    </w:p>
    <w:p>
      <w:pPr>
        <w:spacing w:line="360" w:lineRule="auto"/>
        <w:rPr>
          <w:rFonts w:ascii="宋体" w:hAnsi="宋体" w:cs="宋体"/>
          <w:b/>
          <w:bCs/>
          <w:color w:val="000000"/>
          <w:szCs w:val="21"/>
        </w:rPr>
      </w:pPr>
    </w:p>
    <w:p>
      <w:pPr>
        <w:spacing w:line="360" w:lineRule="auto"/>
        <w:rPr>
          <w:rFonts w:ascii="宋体" w:hAnsi="宋体" w:cs="宋体"/>
          <w:b/>
          <w:bCs/>
          <w:color w:val="000000"/>
          <w:szCs w:val="21"/>
        </w:rPr>
      </w:pPr>
      <w:r>
        <w:rPr>
          <w:rFonts w:hint="eastAsia" w:ascii="宋体" w:hAnsi="宋体" w:cs="宋体"/>
          <w:b/>
          <w:bCs/>
          <w:color w:val="000000"/>
          <w:szCs w:val="21"/>
        </w:rPr>
        <w:t>授权代表：                       授权代表：</w:t>
      </w:r>
    </w:p>
    <w:p>
      <w:pPr>
        <w:spacing w:line="360" w:lineRule="auto"/>
        <w:rPr>
          <w:rFonts w:ascii="宋体" w:hAnsi="宋体" w:cs="宋体"/>
          <w:b/>
          <w:bCs/>
          <w:color w:val="000000"/>
          <w:szCs w:val="21"/>
        </w:rPr>
      </w:pPr>
    </w:p>
    <w:p>
      <w:pPr>
        <w:snapToGrid w:val="0"/>
        <w:spacing w:line="360" w:lineRule="auto"/>
        <w:jc w:val="center"/>
        <w:rPr>
          <w:rFonts w:ascii="宋体" w:hAnsi="宋体" w:cs="宋体"/>
          <w:color w:val="000000"/>
          <w:sz w:val="24"/>
        </w:rPr>
      </w:pPr>
      <w:r>
        <w:rPr>
          <w:rFonts w:hint="eastAsia" w:ascii="宋体" w:hAnsi="宋体" w:cs="宋体"/>
          <w:b/>
          <w:bCs/>
          <w:color w:val="000000"/>
          <w:szCs w:val="21"/>
        </w:rPr>
        <w:t>年  月  日                        年  月  日</w:t>
      </w:r>
      <w:r>
        <w:rPr>
          <w:rFonts w:hint="eastAsia" w:ascii="宋体" w:hAnsi="宋体" w:cs="宋体"/>
          <w:color w:val="000000"/>
          <w:sz w:val="24"/>
        </w:rPr>
        <w:br w:type="page"/>
      </w:r>
    </w:p>
    <w:p>
      <w:pPr>
        <w:snapToGrid w:val="0"/>
        <w:spacing w:line="360" w:lineRule="auto"/>
        <w:jc w:val="center"/>
        <w:rPr>
          <w:rFonts w:ascii="宋体" w:hAnsi="宋体" w:cs="宋体"/>
          <w:b/>
          <w:color w:val="000000"/>
          <w:sz w:val="24"/>
        </w:rPr>
      </w:pPr>
      <w:r>
        <w:rPr>
          <w:rFonts w:hint="eastAsia" w:ascii="宋体" w:hAnsi="宋体" w:cs="宋体"/>
          <w:b/>
          <w:color w:val="000000"/>
          <w:sz w:val="24"/>
        </w:rPr>
        <w:t>合 同 附 件</w:t>
      </w:r>
    </w:p>
    <w:tbl>
      <w:tblPr>
        <w:tblStyle w:val="37"/>
        <w:tblW w:w="0" w:type="auto"/>
        <w:jc w:val="center"/>
        <w:tblLayout w:type="fixed"/>
        <w:tblCellMar>
          <w:top w:w="0" w:type="dxa"/>
          <w:left w:w="108" w:type="dxa"/>
          <w:bottom w:w="0" w:type="dxa"/>
          <w:right w:w="108" w:type="dxa"/>
        </w:tblCellMar>
      </w:tblPr>
      <w:tblGrid>
        <w:gridCol w:w="4248"/>
        <w:gridCol w:w="4274"/>
      </w:tblGrid>
      <w:tr>
        <w:tblPrEx>
          <w:tblCellMar>
            <w:top w:w="0" w:type="dxa"/>
            <w:left w:w="108" w:type="dxa"/>
            <w:bottom w:w="0" w:type="dxa"/>
            <w:right w:w="108" w:type="dxa"/>
          </w:tblCellMar>
        </w:tblPrEx>
        <w:trPr>
          <w:trHeight w:val="1226" w:hRule="atLeast"/>
          <w:jc w:val="center"/>
        </w:trPr>
        <w:tc>
          <w:tcPr>
            <w:tcW w:w="8522" w:type="dxa"/>
            <w:gridSpan w:val="2"/>
            <w:tcBorders>
              <w:top w:val="single" w:color="auto" w:sz="4" w:space="0"/>
              <w:left w:val="single" w:color="auto" w:sz="4" w:space="0"/>
              <w:right w:val="single" w:color="auto" w:sz="4" w:space="0"/>
            </w:tcBorders>
          </w:tcPr>
          <w:p>
            <w:pPr>
              <w:snapToGrid w:val="0"/>
              <w:spacing w:line="360" w:lineRule="auto"/>
              <w:rPr>
                <w:rFonts w:ascii="宋体" w:hAnsi="宋体" w:cs="宋体"/>
                <w:b/>
                <w:color w:val="000000"/>
                <w:szCs w:val="21"/>
              </w:rPr>
            </w:pPr>
            <w:r>
              <w:rPr>
                <w:rFonts w:hint="eastAsia" w:ascii="宋体" w:hAnsi="宋体" w:cs="宋体"/>
                <w:b/>
                <w:color w:val="000000"/>
                <w:szCs w:val="21"/>
              </w:rPr>
              <w:t>1. 供应商承诺具体事项：</w:t>
            </w:r>
          </w:p>
        </w:tc>
      </w:tr>
      <w:tr>
        <w:tblPrEx>
          <w:tblCellMar>
            <w:top w:w="0" w:type="dxa"/>
            <w:left w:w="108" w:type="dxa"/>
            <w:bottom w:w="0" w:type="dxa"/>
            <w:right w:w="108" w:type="dxa"/>
          </w:tblCellMar>
        </w:tblPrEx>
        <w:trPr>
          <w:trHeight w:val="1255" w:hRule="atLeast"/>
          <w:jc w:val="center"/>
        </w:trPr>
        <w:tc>
          <w:tcPr>
            <w:tcW w:w="8522" w:type="dxa"/>
            <w:gridSpan w:val="2"/>
            <w:tcBorders>
              <w:top w:val="single" w:color="auto" w:sz="4" w:space="0"/>
              <w:left w:val="single" w:color="auto" w:sz="4" w:space="0"/>
              <w:right w:val="single" w:color="auto" w:sz="4" w:space="0"/>
            </w:tcBorders>
          </w:tcPr>
          <w:p>
            <w:pPr>
              <w:snapToGrid w:val="0"/>
              <w:spacing w:line="360" w:lineRule="auto"/>
              <w:rPr>
                <w:rFonts w:ascii="宋体" w:hAnsi="宋体" w:cs="宋体"/>
                <w:b/>
                <w:color w:val="000000"/>
                <w:szCs w:val="21"/>
              </w:rPr>
            </w:pPr>
            <w:r>
              <w:rPr>
                <w:rFonts w:hint="eastAsia" w:ascii="宋体" w:hAnsi="宋体" w:cs="宋体"/>
                <w:b/>
                <w:color w:val="000000"/>
                <w:szCs w:val="21"/>
              </w:rPr>
              <w:t>2. 售后服务具体事项：</w:t>
            </w:r>
          </w:p>
        </w:tc>
      </w:tr>
      <w:tr>
        <w:tblPrEx>
          <w:tblCellMar>
            <w:top w:w="0" w:type="dxa"/>
            <w:left w:w="108" w:type="dxa"/>
            <w:bottom w:w="0" w:type="dxa"/>
            <w:right w:w="108" w:type="dxa"/>
          </w:tblCellMar>
        </w:tblPrEx>
        <w:trPr>
          <w:trHeight w:val="1088" w:hRule="atLeast"/>
          <w:jc w:val="center"/>
        </w:trPr>
        <w:tc>
          <w:tcPr>
            <w:tcW w:w="8522" w:type="dxa"/>
            <w:gridSpan w:val="2"/>
            <w:tcBorders>
              <w:top w:val="single" w:color="auto" w:sz="4" w:space="0"/>
              <w:left w:val="single" w:color="auto" w:sz="4" w:space="0"/>
              <w:right w:val="single" w:color="auto" w:sz="4" w:space="0"/>
            </w:tcBorders>
          </w:tcPr>
          <w:p>
            <w:pPr>
              <w:snapToGrid w:val="0"/>
              <w:spacing w:line="360" w:lineRule="auto"/>
              <w:rPr>
                <w:rFonts w:ascii="宋体" w:hAnsi="宋体" w:cs="宋体"/>
                <w:b/>
                <w:color w:val="000000"/>
                <w:szCs w:val="21"/>
              </w:rPr>
            </w:pPr>
            <w:r>
              <w:rPr>
                <w:rFonts w:hint="eastAsia" w:ascii="宋体" w:hAnsi="宋体" w:cs="宋体"/>
                <w:b/>
                <w:color w:val="000000"/>
                <w:szCs w:val="21"/>
              </w:rPr>
              <w:t>3. 保修期责任：</w:t>
            </w:r>
          </w:p>
        </w:tc>
      </w:tr>
      <w:tr>
        <w:tblPrEx>
          <w:tblCellMar>
            <w:top w:w="0" w:type="dxa"/>
            <w:left w:w="108" w:type="dxa"/>
            <w:bottom w:w="0" w:type="dxa"/>
            <w:right w:w="108" w:type="dxa"/>
          </w:tblCellMar>
        </w:tblPrEx>
        <w:trPr>
          <w:trHeight w:val="1360" w:hRule="atLeast"/>
          <w:jc w:val="center"/>
        </w:trPr>
        <w:tc>
          <w:tcPr>
            <w:tcW w:w="8522" w:type="dxa"/>
            <w:gridSpan w:val="2"/>
            <w:tcBorders>
              <w:top w:val="single" w:color="auto" w:sz="4" w:space="0"/>
              <w:left w:val="single" w:color="auto" w:sz="4" w:space="0"/>
              <w:right w:val="single" w:color="auto" w:sz="4" w:space="0"/>
            </w:tcBorders>
          </w:tcPr>
          <w:p>
            <w:pPr>
              <w:snapToGrid w:val="0"/>
              <w:spacing w:line="360" w:lineRule="auto"/>
              <w:rPr>
                <w:rFonts w:ascii="宋体" w:hAnsi="宋体" w:cs="宋体"/>
                <w:b/>
                <w:color w:val="000000"/>
                <w:szCs w:val="21"/>
              </w:rPr>
            </w:pPr>
            <w:r>
              <w:rPr>
                <w:rFonts w:hint="eastAsia" w:ascii="宋体" w:hAnsi="宋体" w:cs="宋体"/>
                <w:b/>
                <w:color w:val="000000"/>
                <w:szCs w:val="21"/>
              </w:rPr>
              <w:t>4. 其他具体事项：</w:t>
            </w:r>
          </w:p>
        </w:tc>
      </w:tr>
      <w:tr>
        <w:tblPrEx>
          <w:tblCellMar>
            <w:top w:w="0" w:type="dxa"/>
            <w:left w:w="108" w:type="dxa"/>
            <w:bottom w:w="0" w:type="dxa"/>
            <w:right w:w="108" w:type="dxa"/>
          </w:tblCellMar>
        </w:tblPrEx>
        <w:trPr>
          <w:trHeight w:val="1703" w:hRule="atLeast"/>
          <w:jc w:val="center"/>
        </w:trPr>
        <w:tc>
          <w:tcPr>
            <w:tcW w:w="424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b/>
                <w:color w:val="000000"/>
                <w:szCs w:val="21"/>
              </w:rPr>
            </w:pPr>
            <w:r>
              <w:rPr>
                <w:rFonts w:hint="eastAsia" w:ascii="宋体" w:hAnsi="宋体" w:cs="宋体"/>
                <w:b/>
                <w:color w:val="000000"/>
                <w:szCs w:val="21"/>
              </w:rPr>
              <w:t>甲方（章）</w:t>
            </w:r>
          </w:p>
          <w:p>
            <w:pPr>
              <w:snapToGrid w:val="0"/>
              <w:spacing w:line="360" w:lineRule="auto"/>
              <w:ind w:firstLine="422" w:firstLineChars="200"/>
              <w:rPr>
                <w:rFonts w:ascii="宋体" w:hAnsi="宋体" w:cs="宋体"/>
                <w:b/>
                <w:color w:val="000000"/>
                <w:szCs w:val="21"/>
              </w:rPr>
            </w:pPr>
          </w:p>
          <w:p>
            <w:pPr>
              <w:snapToGrid w:val="0"/>
              <w:spacing w:line="360" w:lineRule="auto"/>
              <w:rPr>
                <w:rFonts w:ascii="宋体" w:hAnsi="宋体" w:cs="宋体"/>
                <w:b/>
                <w:color w:val="000000"/>
                <w:szCs w:val="21"/>
              </w:rPr>
            </w:pPr>
          </w:p>
          <w:p>
            <w:pPr>
              <w:snapToGrid w:val="0"/>
              <w:spacing w:line="360" w:lineRule="auto"/>
              <w:ind w:firstLine="422" w:firstLineChars="200"/>
              <w:rPr>
                <w:rFonts w:ascii="宋体" w:hAnsi="宋体" w:cs="宋体"/>
                <w:b/>
                <w:color w:val="000000"/>
                <w:szCs w:val="21"/>
              </w:rPr>
            </w:pPr>
            <w:r>
              <w:rPr>
                <w:rFonts w:hint="eastAsia" w:ascii="宋体" w:hAnsi="宋体" w:cs="宋体"/>
                <w:b/>
                <w:color w:val="000000"/>
                <w:szCs w:val="21"/>
              </w:rPr>
              <w:t xml:space="preserve">                 年   月   日 </w:t>
            </w:r>
          </w:p>
        </w:tc>
        <w:tc>
          <w:tcPr>
            <w:tcW w:w="427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rPr>
                <w:rFonts w:ascii="宋体" w:hAnsi="宋体" w:cs="宋体"/>
                <w:b/>
                <w:color w:val="000000"/>
                <w:szCs w:val="21"/>
              </w:rPr>
            </w:pPr>
            <w:r>
              <w:rPr>
                <w:rFonts w:hint="eastAsia" w:ascii="宋体" w:hAnsi="宋体" w:cs="宋体"/>
                <w:b/>
                <w:color w:val="000000"/>
                <w:szCs w:val="21"/>
              </w:rPr>
              <w:t>乙方（章）</w:t>
            </w:r>
          </w:p>
          <w:p>
            <w:pPr>
              <w:snapToGrid w:val="0"/>
              <w:spacing w:line="360" w:lineRule="auto"/>
              <w:ind w:firstLine="422" w:firstLineChars="200"/>
              <w:rPr>
                <w:rFonts w:ascii="宋体" w:hAnsi="宋体" w:cs="宋体"/>
                <w:b/>
                <w:color w:val="000000"/>
                <w:szCs w:val="21"/>
              </w:rPr>
            </w:pPr>
          </w:p>
          <w:p>
            <w:pPr>
              <w:snapToGrid w:val="0"/>
              <w:spacing w:line="360" w:lineRule="auto"/>
              <w:rPr>
                <w:rFonts w:ascii="宋体" w:hAnsi="宋体" w:cs="宋体"/>
                <w:b/>
                <w:color w:val="000000"/>
                <w:szCs w:val="21"/>
              </w:rPr>
            </w:pPr>
          </w:p>
          <w:p>
            <w:pPr>
              <w:snapToGrid w:val="0"/>
              <w:spacing w:line="360" w:lineRule="auto"/>
              <w:ind w:firstLine="422" w:firstLineChars="200"/>
              <w:rPr>
                <w:rFonts w:ascii="宋体" w:hAnsi="宋体" w:cs="宋体"/>
                <w:b/>
                <w:color w:val="000000"/>
                <w:szCs w:val="21"/>
              </w:rPr>
            </w:pPr>
            <w:r>
              <w:rPr>
                <w:rFonts w:hint="eastAsia" w:ascii="宋体" w:hAnsi="宋体" w:cs="宋体"/>
                <w:b/>
                <w:color w:val="000000"/>
                <w:szCs w:val="21"/>
              </w:rPr>
              <w:t xml:space="preserve">                年   月   日</w:t>
            </w:r>
          </w:p>
        </w:tc>
      </w:tr>
    </w:tbl>
    <w:p>
      <w:pPr>
        <w:snapToGrid w:val="0"/>
        <w:spacing w:line="360" w:lineRule="auto"/>
        <w:rPr>
          <w:rFonts w:ascii="宋体" w:hAnsi="宋体" w:cs="宋体"/>
          <w:color w:val="000000"/>
          <w:sz w:val="24"/>
        </w:rPr>
      </w:pPr>
    </w:p>
    <w:p>
      <w:pPr>
        <w:spacing w:before="4"/>
        <w:rPr>
          <w:rFonts w:ascii="宋体" w:hAnsi="宋体" w:cs="宋体"/>
          <w:color w:val="000000"/>
          <w:sz w:val="24"/>
        </w:rPr>
      </w:pPr>
    </w:p>
    <w:p>
      <w:pPr>
        <w:rPr>
          <w:color w:val="000000"/>
        </w:rPr>
      </w:pPr>
    </w:p>
    <w:p>
      <w:pPr>
        <w:rPr>
          <w:color w:val="000000"/>
        </w:rPr>
      </w:pPr>
    </w:p>
    <w:p>
      <w:pPr>
        <w:snapToGrid w:val="0"/>
        <w:spacing w:line="360" w:lineRule="auto"/>
        <w:jc w:val="center"/>
        <w:rPr>
          <w:rFonts w:ascii="宋体" w:hAnsi="宋体"/>
          <w:b/>
          <w:bCs/>
          <w:szCs w:val="21"/>
        </w:rPr>
      </w:pPr>
    </w:p>
    <w:p>
      <w:pPr>
        <w:snapToGrid w:val="0"/>
        <w:spacing w:line="360" w:lineRule="auto"/>
        <w:jc w:val="center"/>
        <w:rPr>
          <w:rFonts w:ascii="宋体" w:hAnsi="宋体"/>
          <w:b/>
          <w:bCs/>
          <w:szCs w:val="21"/>
        </w:rPr>
      </w:pPr>
    </w:p>
    <w:p>
      <w:pPr>
        <w:snapToGrid w:val="0"/>
        <w:spacing w:line="360" w:lineRule="auto"/>
        <w:jc w:val="center"/>
        <w:rPr>
          <w:rFonts w:ascii="宋体" w:hAnsi="宋体"/>
          <w:b/>
          <w:bCs/>
          <w:szCs w:val="21"/>
        </w:rPr>
      </w:pPr>
    </w:p>
    <w:p>
      <w:pPr>
        <w:snapToGrid w:val="0"/>
        <w:spacing w:line="360" w:lineRule="auto"/>
        <w:jc w:val="center"/>
        <w:rPr>
          <w:rFonts w:ascii="宋体" w:hAnsi="宋体"/>
          <w:b/>
          <w:bCs/>
          <w:szCs w:val="21"/>
        </w:rPr>
      </w:pPr>
    </w:p>
    <w:p>
      <w:pPr>
        <w:snapToGrid w:val="0"/>
        <w:spacing w:line="360" w:lineRule="auto"/>
        <w:jc w:val="center"/>
        <w:rPr>
          <w:rFonts w:ascii="宋体" w:hAnsi="宋体"/>
          <w:b/>
          <w:bCs/>
          <w:szCs w:val="21"/>
        </w:rPr>
      </w:pPr>
    </w:p>
    <w:p>
      <w:pPr>
        <w:snapToGrid w:val="0"/>
        <w:spacing w:line="360" w:lineRule="auto"/>
        <w:jc w:val="center"/>
        <w:rPr>
          <w:rFonts w:ascii="宋体" w:hAnsi="宋体"/>
          <w:b/>
          <w:bCs/>
          <w:szCs w:val="21"/>
        </w:rPr>
      </w:pPr>
    </w:p>
    <w:p>
      <w:pPr>
        <w:snapToGrid w:val="0"/>
        <w:spacing w:line="360" w:lineRule="auto"/>
        <w:jc w:val="center"/>
        <w:rPr>
          <w:rFonts w:ascii="宋体" w:hAnsi="宋体"/>
          <w:b/>
          <w:bCs/>
          <w:szCs w:val="21"/>
        </w:rPr>
      </w:pPr>
    </w:p>
    <w:p>
      <w:pPr>
        <w:snapToGrid w:val="0"/>
        <w:spacing w:line="360" w:lineRule="auto"/>
        <w:jc w:val="center"/>
        <w:rPr>
          <w:rFonts w:ascii="宋体" w:hAnsi="宋体"/>
          <w:b/>
          <w:bCs/>
          <w:szCs w:val="21"/>
        </w:rPr>
      </w:pPr>
    </w:p>
    <w:p>
      <w:pPr>
        <w:spacing w:line="360" w:lineRule="auto"/>
        <w:jc w:val="center"/>
        <w:rPr>
          <w:rFonts w:ascii="宋体" w:hAnsi="宋体"/>
          <w:b/>
          <w:bCs/>
          <w:sz w:val="32"/>
          <w:szCs w:val="32"/>
        </w:rPr>
      </w:pPr>
    </w:p>
    <w:p>
      <w:pPr>
        <w:spacing w:line="360" w:lineRule="auto"/>
        <w:jc w:val="center"/>
        <w:rPr>
          <w:rFonts w:ascii="宋体" w:hAnsi="宋体"/>
          <w:b/>
          <w:bCs/>
          <w:sz w:val="32"/>
          <w:szCs w:val="32"/>
        </w:rPr>
      </w:pPr>
    </w:p>
    <w:p>
      <w:pPr>
        <w:spacing w:line="360" w:lineRule="auto"/>
        <w:jc w:val="center"/>
        <w:rPr>
          <w:rFonts w:ascii="宋体" w:hAnsi="宋体"/>
          <w:b/>
          <w:bCs/>
          <w:sz w:val="32"/>
          <w:szCs w:val="32"/>
        </w:rPr>
      </w:pPr>
    </w:p>
    <w:p>
      <w:pPr>
        <w:spacing w:line="360" w:lineRule="auto"/>
        <w:jc w:val="center"/>
        <w:rPr>
          <w:rFonts w:ascii="宋体" w:hAnsi="宋体"/>
          <w:b/>
          <w:bCs/>
          <w:sz w:val="32"/>
          <w:szCs w:val="32"/>
        </w:rPr>
      </w:pPr>
    </w:p>
    <w:p>
      <w:pPr>
        <w:spacing w:line="360" w:lineRule="auto"/>
        <w:jc w:val="center"/>
        <w:rPr>
          <w:rFonts w:ascii="宋体" w:hAnsi="宋体"/>
          <w:b/>
          <w:bCs/>
          <w:sz w:val="32"/>
          <w:szCs w:val="32"/>
        </w:rPr>
      </w:pPr>
    </w:p>
    <w:p>
      <w:pPr>
        <w:spacing w:line="360" w:lineRule="auto"/>
        <w:jc w:val="center"/>
        <w:rPr>
          <w:rFonts w:ascii="宋体" w:hAnsi="宋体"/>
          <w:b/>
          <w:bCs/>
          <w:sz w:val="32"/>
          <w:szCs w:val="32"/>
        </w:rPr>
      </w:pPr>
    </w:p>
    <w:p>
      <w:pPr>
        <w:spacing w:line="360" w:lineRule="auto"/>
        <w:jc w:val="center"/>
        <w:rPr>
          <w:rFonts w:ascii="宋体" w:hAnsi="宋体"/>
          <w:b/>
          <w:bCs/>
          <w:sz w:val="32"/>
          <w:szCs w:val="32"/>
        </w:rPr>
      </w:pPr>
    </w:p>
    <w:p>
      <w:pPr>
        <w:spacing w:line="360" w:lineRule="auto"/>
        <w:jc w:val="center"/>
        <w:rPr>
          <w:rFonts w:ascii="宋体" w:hAnsi="宋体"/>
          <w:b/>
          <w:bCs/>
          <w:sz w:val="32"/>
          <w:szCs w:val="32"/>
        </w:rPr>
      </w:pPr>
    </w:p>
    <w:p>
      <w:pPr>
        <w:spacing w:line="360" w:lineRule="auto"/>
        <w:jc w:val="center"/>
        <w:outlineLvl w:val="0"/>
        <w:rPr>
          <w:rFonts w:ascii="宋体" w:hAnsi="宋体"/>
          <w:b/>
          <w:sz w:val="32"/>
          <w:szCs w:val="32"/>
        </w:rPr>
      </w:pPr>
      <w:bookmarkStart w:id="54" w:name="_Toc2840"/>
      <w:r>
        <w:rPr>
          <w:rFonts w:hint="eastAsia" w:ascii="宋体" w:hAnsi="宋体"/>
          <w:b/>
          <w:bCs/>
          <w:sz w:val="32"/>
          <w:szCs w:val="32"/>
        </w:rPr>
        <w:t xml:space="preserve">第六章 </w:t>
      </w:r>
      <w:r>
        <w:rPr>
          <w:rFonts w:hint="eastAsia" w:ascii="宋体" w:hAnsi="宋体"/>
          <w:b/>
          <w:sz w:val="32"/>
          <w:szCs w:val="32"/>
        </w:rPr>
        <w:t>响应文件基本格式</w:t>
      </w:r>
      <w:bookmarkEnd w:id="54"/>
    </w:p>
    <w:p>
      <w:pPr>
        <w:spacing w:line="360" w:lineRule="auto"/>
        <w:jc w:val="center"/>
        <w:rPr>
          <w:rFonts w:ascii="宋体" w:hAnsi="宋体"/>
          <w:sz w:val="28"/>
          <w:szCs w:val="28"/>
        </w:rPr>
      </w:pPr>
    </w:p>
    <w:p>
      <w:pPr>
        <w:spacing w:line="360" w:lineRule="auto"/>
        <w:jc w:val="center"/>
        <w:rPr>
          <w:rFonts w:ascii="宋体" w:hAnsi="宋体"/>
          <w:sz w:val="28"/>
          <w:szCs w:val="28"/>
        </w:rPr>
      </w:pPr>
    </w:p>
    <w:p>
      <w:pPr>
        <w:spacing w:line="360" w:lineRule="auto"/>
        <w:jc w:val="center"/>
        <w:rPr>
          <w:rFonts w:ascii="宋体" w:hAnsi="宋体"/>
          <w:sz w:val="28"/>
          <w:szCs w:val="28"/>
        </w:rPr>
      </w:pPr>
    </w:p>
    <w:p>
      <w:pPr>
        <w:spacing w:line="360" w:lineRule="auto"/>
        <w:jc w:val="center"/>
        <w:rPr>
          <w:rFonts w:ascii="宋体" w:hAnsi="宋体"/>
          <w:b/>
          <w:sz w:val="32"/>
          <w:szCs w:val="32"/>
        </w:rPr>
      </w:pPr>
    </w:p>
    <w:p>
      <w:pPr>
        <w:spacing w:line="360" w:lineRule="auto"/>
        <w:jc w:val="center"/>
        <w:rPr>
          <w:rFonts w:ascii="宋体" w:hAnsi="宋体"/>
          <w:b/>
          <w:sz w:val="32"/>
          <w:szCs w:val="32"/>
        </w:rPr>
      </w:pPr>
    </w:p>
    <w:p>
      <w:pPr>
        <w:spacing w:line="360" w:lineRule="auto"/>
        <w:rPr>
          <w:rFonts w:ascii="宋体" w:hAnsi="宋体"/>
          <w:b/>
          <w:sz w:val="32"/>
          <w:szCs w:val="32"/>
        </w:rPr>
      </w:pPr>
      <w:r>
        <w:rPr>
          <w:rFonts w:ascii="宋体" w:hAnsi="宋体"/>
          <w:b/>
          <w:sz w:val="32"/>
          <w:szCs w:val="32"/>
        </w:rPr>
        <w:br w:type="page"/>
      </w:r>
    </w:p>
    <w:p>
      <w:pPr>
        <w:spacing w:line="360" w:lineRule="auto"/>
        <w:jc w:val="center"/>
        <w:rPr>
          <w:rFonts w:ascii="宋体" w:hAnsi="宋体" w:cs="宋体"/>
          <w:b/>
          <w:sz w:val="32"/>
          <w:szCs w:val="32"/>
        </w:rPr>
      </w:pPr>
      <w:r>
        <w:rPr>
          <w:rFonts w:hint="eastAsia" w:ascii="宋体" w:hAnsi="宋体" w:cs="宋体"/>
          <w:bCs/>
          <w:sz w:val="44"/>
          <w:szCs w:val="44"/>
        </w:rPr>
        <w:t>响  应  文  件</w:t>
      </w:r>
      <w:r>
        <w:rPr>
          <w:rFonts w:hint="eastAsia" w:ascii="宋体" w:hAnsi="宋体" w:cs="宋体"/>
          <w:b/>
          <w:sz w:val="32"/>
          <w:szCs w:val="32"/>
        </w:rPr>
        <w:t xml:space="preserve"> </w:t>
      </w:r>
      <w:r>
        <w:rPr>
          <w:rFonts w:hint="eastAsia" w:ascii="宋体" w:hAnsi="宋体" w:cs="宋体"/>
          <w:szCs w:val="21"/>
        </w:rPr>
        <w:t>(封面)</w:t>
      </w:r>
    </w:p>
    <w:p>
      <w:pPr>
        <w:spacing w:line="360" w:lineRule="auto"/>
        <w:jc w:val="center"/>
        <w:rPr>
          <w:rFonts w:ascii="宋体" w:hAnsi="宋体" w:cs="宋体"/>
          <w:szCs w:val="21"/>
        </w:rPr>
      </w:pPr>
    </w:p>
    <w:p>
      <w:pPr>
        <w:spacing w:line="360" w:lineRule="auto"/>
        <w:jc w:val="left"/>
        <w:rPr>
          <w:rFonts w:ascii="宋体" w:hAnsi="宋体" w:cs="宋体"/>
          <w:sz w:val="32"/>
          <w:szCs w:val="32"/>
        </w:rPr>
      </w:pPr>
    </w:p>
    <w:p>
      <w:pPr>
        <w:spacing w:line="360" w:lineRule="auto"/>
        <w:ind w:firstLine="640" w:firstLineChars="200"/>
        <w:jc w:val="left"/>
        <w:rPr>
          <w:rFonts w:ascii="宋体" w:hAnsi="宋体" w:cs="宋体"/>
          <w:sz w:val="32"/>
          <w:szCs w:val="32"/>
        </w:rPr>
      </w:pPr>
      <w:r>
        <w:rPr>
          <w:rFonts w:hint="eastAsia" w:ascii="宋体" w:hAnsi="宋体" w:cs="宋体"/>
          <w:sz w:val="32"/>
          <w:szCs w:val="32"/>
        </w:rPr>
        <w:t>项目编号：</w:t>
      </w:r>
    </w:p>
    <w:p>
      <w:pPr>
        <w:spacing w:line="360" w:lineRule="auto"/>
        <w:ind w:firstLine="640" w:firstLineChars="200"/>
        <w:jc w:val="left"/>
        <w:rPr>
          <w:rFonts w:ascii="宋体" w:hAnsi="宋体" w:cs="宋体"/>
          <w:sz w:val="32"/>
          <w:szCs w:val="32"/>
          <w:u w:val="single"/>
        </w:rPr>
      </w:pPr>
    </w:p>
    <w:p>
      <w:pPr>
        <w:tabs>
          <w:tab w:val="left" w:pos="3240"/>
        </w:tabs>
        <w:spacing w:line="360" w:lineRule="auto"/>
        <w:ind w:firstLine="640" w:firstLineChars="200"/>
        <w:jc w:val="left"/>
        <w:rPr>
          <w:rFonts w:ascii="宋体" w:hAnsi="宋体" w:cs="宋体"/>
          <w:sz w:val="32"/>
          <w:szCs w:val="32"/>
        </w:rPr>
      </w:pPr>
      <w:r>
        <w:rPr>
          <w:rFonts w:hint="eastAsia" w:ascii="宋体" w:hAnsi="宋体" w:cs="宋体"/>
          <w:sz w:val="32"/>
          <w:szCs w:val="32"/>
        </w:rPr>
        <w:t>项目名称：</w:t>
      </w:r>
    </w:p>
    <w:p>
      <w:pPr>
        <w:tabs>
          <w:tab w:val="left" w:pos="3240"/>
        </w:tabs>
        <w:spacing w:line="360" w:lineRule="auto"/>
        <w:ind w:firstLine="640" w:firstLineChars="200"/>
        <w:jc w:val="left"/>
        <w:rPr>
          <w:rFonts w:ascii="宋体" w:hAnsi="宋体" w:cs="宋体"/>
          <w:sz w:val="32"/>
          <w:szCs w:val="32"/>
          <w:u w:val="single"/>
        </w:rPr>
      </w:pPr>
    </w:p>
    <w:p>
      <w:pPr>
        <w:spacing w:line="360" w:lineRule="auto"/>
        <w:ind w:firstLine="640" w:firstLineChars="200"/>
        <w:jc w:val="left"/>
        <w:rPr>
          <w:rFonts w:ascii="宋体" w:hAnsi="宋体" w:cs="宋体"/>
          <w:sz w:val="32"/>
          <w:szCs w:val="32"/>
        </w:rPr>
      </w:pPr>
      <w:r>
        <w:rPr>
          <w:rFonts w:hint="eastAsia" w:ascii="宋体" w:hAnsi="宋体" w:cs="宋体"/>
          <w:sz w:val="32"/>
          <w:szCs w:val="32"/>
        </w:rPr>
        <w:t>所竞分标</w:t>
      </w:r>
      <w:r>
        <w:rPr>
          <w:rFonts w:hint="eastAsia" w:ascii="宋体" w:hAnsi="宋体" w:cs="宋体"/>
          <w:bCs/>
          <w:sz w:val="32"/>
          <w:szCs w:val="32"/>
        </w:rPr>
        <w:t>（如有则填写，无分标时填写“无”或者留空）</w:t>
      </w:r>
      <w:r>
        <w:rPr>
          <w:rFonts w:hint="eastAsia" w:ascii="宋体" w:hAnsi="宋体" w:cs="宋体"/>
          <w:sz w:val="32"/>
          <w:szCs w:val="32"/>
        </w:rPr>
        <w:t>：</w:t>
      </w:r>
    </w:p>
    <w:p>
      <w:pPr>
        <w:spacing w:line="360" w:lineRule="auto"/>
        <w:ind w:firstLine="640" w:firstLineChars="200"/>
        <w:jc w:val="left"/>
        <w:rPr>
          <w:rFonts w:ascii="宋体" w:hAnsi="宋体" w:cs="宋体"/>
          <w:sz w:val="32"/>
          <w:szCs w:val="32"/>
          <w:u w:val="single"/>
        </w:rPr>
      </w:pPr>
    </w:p>
    <w:p>
      <w:pPr>
        <w:spacing w:line="360" w:lineRule="auto"/>
        <w:ind w:firstLine="640" w:firstLineChars="200"/>
        <w:jc w:val="left"/>
        <w:rPr>
          <w:rFonts w:ascii="宋体" w:hAnsi="宋体" w:cs="宋体"/>
          <w:sz w:val="32"/>
          <w:szCs w:val="32"/>
          <w:u w:val="single"/>
        </w:rPr>
      </w:pPr>
      <w:r>
        <w:rPr>
          <w:rFonts w:hint="eastAsia" w:ascii="宋体" w:hAnsi="宋体" w:cs="宋体"/>
          <w:sz w:val="32"/>
          <w:szCs w:val="32"/>
        </w:rPr>
        <w:t>供应商名称：</w:t>
      </w:r>
    </w:p>
    <w:p>
      <w:pPr>
        <w:snapToGrid w:val="0"/>
        <w:spacing w:before="156" w:beforeLines="50" w:after="50" w:line="360" w:lineRule="auto"/>
        <w:jc w:val="left"/>
        <w:rPr>
          <w:rFonts w:ascii="宋体" w:hAnsi="宋体" w:cs="宋体"/>
          <w:sz w:val="32"/>
          <w:szCs w:val="32"/>
        </w:rPr>
      </w:pPr>
    </w:p>
    <w:p>
      <w:pPr>
        <w:snapToGrid w:val="0"/>
        <w:spacing w:before="156" w:beforeLines="50" w:after="50" w:line="360" w:lineRule="auto"/>
        <w:ind w:firstLine="800" w:firstLineChars="250"/>
        <w:jc w:val="left"/>
        <w:rPr>
          <w:rFonts w:ascii="宋体" w:hAnsi="宋体" w:cs="宋体"/>
          <w:sz w:val="32"/>
          <w:szCs w:val="32"/>
        </w:rPr>
      </w:pPr>
      <w:r>
        <w:rPr>
          <w:rFonts w:hint="eastAsia" w:ascii="宋体" w:hAnsi="宋体" w:cs="宋体"/>
          <w:sz w:val="32"/>
          <w:szCs w:val="32"/>
        </w:rPr>
        <w:t>年    月    日</w:t>
      </w:r>
    </w:p>
    <w:p>
      <w:pPr>
        <w:snapToGrid w:val="0"/>
        <w:spacing w:before="156" w:beforeLines="50" w:after="50" w:line="360" w:lineRule="auto"/>
        <w:ind w:firstLine="480" w:firstLineChars="150"/>
        <w:jc w:val="center"/>
        <w:rPr>
          <w:rFonts w:ascii="宋体" w:hAnsi="宋体" w:cs="宋体"/>
          <w:bCs/>
          <w:sz w:val="32"/>
          <w:szCs w:val="32"/>
        </w:rPr>
      </w:pPr>
      <w:r>
        <w:rPr>
          <w:rFonts w:hint="eastAsia" w:ascii="宋体" w:hAnsi="宋体" w:cs="宋体"/>
          <w:bCs/>
          <w:sz w:val="32"/>
          <w:szCs w:val="32"/>
        </w:rPr>
        <w:t>首次响应文件提交截止时间前不得解密</w:t>
      </w:r>
    </w:p>
    <w:p>
      <w:pPr>
        <w:spacing w:line="360" w:lineRule="auto"/>
        <w:rPr>
          <w:rFonts w:ascii="宋体" w:hAnsi="宋体"/>
          <w:szCs w:val="21"/>
        </w:rPr>
      </w:pPr>
    </w:p>
    <w:p>
      <w:pPr>
        <w:spacing w:line="360" w:lineRule="auto"/>
        <w:rPr>
          <w:rFonts w:ascii="宋体" w:hAnsi="宋体"/>
          <w:szCs w:val="21"/>
        </w:rPr>
      </w:pPr>
    </w:p>
    <w:p>
      <w:pPr>
        <w:snapToGrid w:val="0"/>
        <w:spacing w:before="156" w:beforeLines="50" w:after="50" w:line="360" w:lineRule="auto"/>
        <w:jc w:val="center"/>
        <w:rPr>
          <w:rFonts w:ascii="宋体" w:hAnsi="宋体" w:cs="宋体"/>
          <w:b/>
          <w:bCs/>
          <w:sz w:val="32"/>
          <w:szCs w:val="32"/>
        </w:rPr>
      </w:pPr>
      <w:r>
        <w:rPr>
          <w:rFonts w:ascii="宋体" w:hAnsi="宋体"/>
          <w:szCs w:val="21"/>
        </w:rPr>
        <w:br w:type="page"/>
      </w:r>
      <w:bookmarkStart w:id="55" w:name="_Toc35611516"/>
      <w:bookmarkStart w:id="56" w:name="_Toc31728084"/>
      <w:bookmarkStart w:id="57" w:name="_Toc31723070"/>
      <w:bookmarkStart w:id="58" w:name="_Toc35611438"/>
      <w:bookmarkStart w:id="59" w:name="_Toc44229899"/>
      <w:r>
        <w:rPr>
          <w:rFonts w:hint="eastAsia" w:ascii="宋体" w:hAnsi="宋体" w:cs="宋体"/>
          <w:b/>
          <w:bCs/>
          <w:sz w:val="32"/>
          <w:szCs w:val="32"/>
        </w:rPr>
        <w:t>一、资格证明文件格式</w:t>
      </w:r>
      <w:bookmarkEnd w:id="55"/>
      <w:bookmarkEnd w:id="56"/>
      <w:bookmarkEnd w:id="57"/>
      <w:bookmarkEnd w:id="58"/>
      <w:bookmarkEnd w:id="59"/>
    </w:p>
    <w:p>
      <w:pPr>
        <w:snapToGrid w:val="0"/>
        <w:spacing w:before="156" w:beforeLines="50" w:after="50" w:line="360" w:lineRule="auto"/>
        <w:jc w:val="left"/>
        <w:rPr>
          <w:rFonts w:ascii="宋体" w:hAnsi="宋体" w:cs="宋体"/>
          <w:b/>
          <w:sz w:val="24"/>
        </w:rPr>
      </w:pPr>
      <w:r>
        <w:rPr>
          <w:rFonts w:hint="eastAsia" w:ascii="宋体" w:hAnsi="宋体" w:cs="宋体"/>
          <w:b/>
          <w:sz w:val="32"/>
          <w:szCs w:val="32"/>
        </w:rPr>
        <w:t>1.资格证明文件封面格式：</w:t>
      </w:r>
      <w:r>
        <w:rPr>
          <w:rFonts w:hint="eastAsia" w:ascii="宋体" w:hAnsi="宋体" w:cs="宋体"/>
          <w:b/>
          <w:sz w:val="24"/>
        </w:rPr>
        <w:t xml:space="preserve"> </w:t>
      </w:r>
    </w:p>
    <w:p>
      <w:pPr>
        <w:snapToGrid w:val="0"/>
        <w:spacing w:before="156" w:beforeLines="50" w:after="50" w:line="360" w:lineRule="auto"/>
        <w:rPr>
          <w:rFonts w:ascii="宋体" w:hAnsi="宋体" w:cs="宋体"/>
          <w:bCs/>
          <w:sz w:val="32"/>
          <w:szCs w:val="20"/>
        </w:rPr>
      </w:pPr>
      <w:r>
        <w:rPr>
          <w:rFonts w:hint="eastAsia" w:ascii="宋体" w:hAnsi="宋体" w:cs="宋体"/>
          <w:sz w:val="24"/>
        </w:rPr>
        <w:t xml:space="preserve">                                                    </w:t>
      </w:r>
    </w:p>
    <w:p>
      <w:pPr>
        <w:snapToGrid w:val="0"/>
        <w:spacing w:before="156" w:beforeLines="50" w:after="50" w:line="360" w:lineRule="auto"/>
        <w:rPr>
          <w:rFonts w:ascii="宋体" w:hAnsi="宋体" w:cs="宋体"/>
          <w:sz w:val="24"/>
          <w:szCs w:val="20"/>
        </w:rPr>
      </w:pPr>
    </w:p>
    <w:p>
      <w:pPr>
        <w:snapToGrid w:val="0"/>
        <w:spacing w:before="156" w:beforeLines="50" w:after="50" w:line="360" w:lineRule="auto"/>
        <w:rPr>
          <w:rFonts w:ascii="宋体" w:hAnsi="宋体" w:cs="宋体"/>
          <w:sz w:val="24"/>
          <w:szCs w:val="20"/>
        </w:rPr>
      </w:pPr>
    </w:p>
    <w:p>
      <w:pPr>
        <w:snapToGrid w:val="0"/>
        <w:spacing w:before="156" w:beforeLines="50" w:after="50" w:line="360" w:lineRule="auto"/>
        <w:jc w:val="center"/>
        <w:rPr>
          <w:rFonts w:ascii="宋体" w:hAnsi="宋体" w:cs="宋体"/>
          <w:bCs/>
          <w:sz w:val="44"/>
          <w:szCs w:val="44"/>
        </w:rPr>
      </w:pPr>
      <w:r>
        <w:rPr>
          <w:rFonts w:hint="eastAsia" w:ascii="宋体" w:hAnsi="宋体" w:cs="宋体"/>
          <w:bCs/>
          <w:sz w:val="44"/>
          <w:szCs w:val="44"/>
        </w:rPr>
        <w:t>资  格  证  明  文  件</w:t>
      </w:r>
    </w:p>
    <w:p>
      <w:pPr>
        <w:snapToGrid w:val="0"/>
        <w:spacing w:before="156" w:beforeLines="50" w:after="50" w:line="360" w:lineRule="auto"/>
        <w:rPr>
          <w:rFonts w:ascii="宋体" w:hAnsi="宋体" w:cs="宋体"/>
          <w:bCs/>
          <w:sz w:val="24"/>
          <w:szCs w:val="20"/>
        </w:rPr>
      </w:pPr>
    </w:p>
    <w:p>
      <w:pPr>
        <w:snapToGrid w:val="0"/>
        <w:spacing w:before="156" w:beforeLines="50" w:after="50" w:line="360" w:lineRule="auto"/>
        <w:rPr>
          <w:rFonts w:ascii="宋体" w:hAnsi="宋体" w:cs="宋体"/>
          <w:bCs/>
          <w:sz w:val="24"/>
          <w:szCs w:val="20"/>
        </w:rPr>
      </w:pPr>
    </w:p>
    <w:p>
      <w:pPr>
        <w:snapToGrid w:val="0"/>
        <w:spacing w:before="156" w:beforeLines="50" w:after="50" w:line="360" w:lineRule="auto"/>
        <w:rPr>
          <w:rFonts w:ascii="宋体" w:hAnsi="宋体" w:cs="宋体"/>
          <w:bCs/>
          <w:sz w:val="24"/>
          <w:szCs w:val="20"/>
        </w:rPr>
      </w:pPr>
    </w:p>
    <w:p>
      <w:pPr>
        <w:snapToGrid w:val="0"/>
        <w:spacing w:before="156" w:beforeLines="50" w:after="50" w:line="360" w:lineRule="auto"/>
        <w:rPr>
          <w:rFonts w:ascii="宋体" w:hAnsi="宋体" w:cs="宋体"/>
          <w:bCs/>
          <w:sz w:val="24"/>
          <w:szCs w:val="20"/>
        </w:rPr>
      </w:pPr>
    </w:p>
    <w:p>
      <w:pPr>
        <w:snapToGrid w:val="0"/>
        <w:spacing w:before="156" w:beforeLines="50" w:after="50" w:line="360" w:lineRule="auto"/>
        <w:ind w:firstLine="640" w:firstLineChars="200"/>
        <w:rPr>
          <w:rFonts w:ascii="宋体" w:hAnsi="宋体" w:cs="宋体"/>
          <w:bCs/>
          <w:sz w:val="32"/>
          <w:szCs w:val="32"/>
        </w:rPr>
      </w:pPr>
      <w:r>
        <w:rPr>
          <w:rFonts w:hint="eastAsia" w:ascii="宋体" w:hAnsi="宋体" w:cs="宋体"/>
          <w:bCs/>
          <w:sz w:val="32"/>
          <w:szCs w:val="32"/>
        </w:rPr>
        <w:t>项目名称：</w:t>
      </w:r>
    </w:p>
    <w:p>
      <w:pPr>
        <w:snapToGrid w:val="0"/>
        <w:spacing w:before="156" w:beforeLines="50" w:after="50" w:line="360" w:lineRule="auto"/>
        <w:ind w:firstLine="720" w:firstLineChars="225"/>
        <w:rPr>
          <w:rFonts w:ascii="宋体" w:hAnsi="宋体" w:cs="宋体"/>
          <w:bCs/>
          <w:sz w:val="32"/>
          <w:szCs w:val="32"/>
        </w:rPr>
      </w:pPr>
    </w:p>
    <w:p>
      <w:pPr>
        <w:snapToGrid w:val="0"/>
        <w:spacing w:before="156" w:beforeLines="50" w:after="50" w:line="360" w:lineRule="auto"/>
        <w:ind w:firstLine="720" w:firstLineChars="225"/>
        <w:rPr>
          <w:rFonts w:ascii="宋体" w:hAnsi="宋体" w:cs="宋体"/>
          <w:bCs/>
          <w:sz w:val="32"/>
          <w:szCs w:val="32"/>
        </w:rPr>
      </w:pPr>
      <w:r>
        <w:rPr>
          <w:rFonts w:hint="eastAsia" w:ascii="宋体" w:hAnsi="宋体" w:cs="宋体"/>
          <w:bCs/>
          <w:sz w:val="32"/>
          <w:szCs w:val="32"/>
        </w:rPr>
        <w:t>项目编号：</w:t>
      </w:r>
    </w:p>
    <w:p>
      <w:pPr>
        <w:snapToGrid w:val="0"/>
        <w:spacing w:before="156" w:beforeLines="50" w:after="50" w:line="360" w:lineRule="auto"/>
        <w:ind w:firstLine="720" w:firstLineChars="225"/>
        <w:rPr>
          <w:rFonts w:ascii="宋体" w:hAnsi="宋体" w:cs="宋体"/>
          <w:bCs/>
          <w:sz w:val="32"/>
          <w:szCs w:val="32"/>
        </w:rPr>
      </w:pPr>
      <w:r>
        <w:rPr>
          <w:rFonts w:hint="eastAsia" w:ascii="宋体" w:hAnsi="宋体" w:cs="宋体"/>
          <w:bCs/>
          <w:sz w:val="32"/>
          <w:szCs w:val="32"/>
        </w:rPr>
        <w:t xml:space="preserve"> </w:t>
      </w:r>
    </w:p>
    <w:p>
      <w:pPr>
        <w:snapToGrid w:val="0"/>
        <w:spacing w:before="156" w:beforeLines="50" w:after="50" w:line="360" w:lineRule="auto"/>
        <w:ind w:firstLine="720" w:firstLineChars="225"/>
        <w:rPr>
          <w:rFonts w:ascii="宋体" w:hAnsi="宋体" w:cs="宋体"/>
          <w:bCs/>
          <w:sz w:val="32"/>
          <w:szCs w:val="32"/>
        </w:rPr>
      </w:pPr>
      <w:r>
        <w:rPr>
          <w:rFonts w:hint="eastAsia" w:ascii="宋体" w:hAnsi="宋体" w:cs="宋体"/>
          <w:bCs/>
          <w:sz w:val="32"/>
          <w:szCs w:val="32"/>
        </w:rPr>
        <w:t>所竞分标（如有则填写，无分标时填写“无”或者留空）：</w:t>
      </w:r>
    </w:p>
    <w:p>
      <w:pPr>
        <w:snapToGrid w:val="0"/>
        <w:spacing w:before="156" w:beforeLines="50" w:after="50" w:line="360" w:lineRule="auto"/>
        <w:ind w:firstLine="720" w:firstLineChars="225"/>
        <w:rPr>
          <w:rFonts w:ascii="宋体" w:hAnsi="宋体" w:cs="宋体"/>
          <w:bCs/>
          <w:sz w:val="32"/>
          <w:szCs w:val="32"/>
        </w:rPr>
      </w:pPr>
    </w:p>
    <w:p>
      <w:pPr>
        <w:pStyle w:val="8"/>
        <w:snapToGrid w:val="0"/>
        <w:spacing w:before="50" w:after="50" w:line="360" w:lineRule="auto"/>
        <w:ind w:firstLine="720" w:firstLineChars="225"/>
        <w:rPr>
          <w:rFonts w:ascii="宋体" w:hAnsi="宋体" w:cs="宋体"/>
          <w:bCs/>
          <w:sz w:val="32"/>
          <w:szCs w:val="32"/>
        </w:rPr>
      </w:pPr>
      <w:r>
        <w:rPr>
          <w:rFonts w:hint="eastAsia" w:ascii="宋体" w:hAnsi="宋体" w:cs="宋体"/>
          <w:bCs/>
          <w:sz w:val="32"/>
          <w:szCs w:val="32"/>
        </w:rPr>
        <w:t>供应商名称：</w:t>
      </w:r>
    </w:p>
    <w:p>
      <w:pPr>
        <w:pStyle w:val="8"/>
        <w:snapToGrid w:val="0"/>
        <w:spacing w:before="50" w:after="50" w:line="360" w:lineRule="auto"/>
        <w:ind w:firstLine="720" w:firstLineChars="225"/>
        <w:rPr>
          <w:rFonts w:ascii="宋体" w:hAnsi="宋体" w:cs="宋体"/>
          <w:bCs/>
          <w:sz w:val="32"/>
          <w:szCs w:val="32"/>
        </w:rPr>
      </w:pPr>
    </w:p>
    <w:p>
      <w:pPr>
        <w:snapToGrid w:val="0"/>
        <w:spacing w:before="156" w:beforeLines="50" w:after="50" w:line="360" w:lineRule="auto"/>
        <w:jc w:val="center"/>
        <w:rPr>
          <w:rFonts w:ascii="宋体" w:hAnsi="宋体" w:cs="宋体"/>
          <w:sz w:val="32"/>
          <w:szCs w:val="32"/>
        </w:rPr>
      </w:pPr>
      <w:r>
        <w:rPr>
          <w:rFonts w:hint="eastAsia" w:ascii="宋体" w:hAnsi="宋体" w:cs="宋体"/>
          <w:sz w:val="32"/>
          <w:szCs w:val="32"/>
        </w:rPr>
        <w:t>年    月    日</w:t>
      </w:r>
    </w:p>
    <w:p>
      <w:pPr>
        <w:snapToGrid w:val="0"/>
        <w:spacing w:before="156" w:beforeLines="50" w:after="50" w:line="360" w:lineRule="auto"/>
        <w:ind w:left="142"/>
        <w:jc w:val="left"/>
        <w:rPr>
          <w:rFonts w:ascii="宋体" w:hAnsi="宋体" w:cs="宋体"/>
          <w:b/>
          <w:bCs/>
          <w:sz w:val="32"/>
          <w:szCs w:val="32"/>
        </w:rPr>
      </w:pPr>
      <w:r>
        <w:rPr>
          <w:rFonts w:ascii="宋体" w:hAnsi="宋体"/>
          <w:szCs w:val="21"/>
        </w:rPr>
        <w:br w:type="page"/>
      </w:r>
      <w:r>
        <w:rPr>
          <w:rFonts w:hint="eastAsia" w:ascii="宋体" w:hAnsi="宋体" w:cs="宋体"/>
          <w:b/>
          <w:bCs/>
          <w:sz w:val="32"/>
          <w:szCs w:val="32"/>
        </w:rPr>
        <w:t>2.资格证明文件目录</w:t>
      </w:r>
    </w:p>
    <w:p>
      <w:pPr>
        <w:snapToGrid w:val="0"/>
        <w:spacing w:before="156" w:beforeLines="50" w:after="50" w:line="360" w:lineRule="auto"/>
        <w:ind w:firstLine="645"/>
        <w:rPr>
          <w:rFonts w:ascii="宋体" w:hAnsi="宋体" w:cs="宋体"/>
          <w:sz w:val="24"/>
        </w:rPr>
      </w:pPr>
      <w:r>
        <w:rPr>
          <w:rFonts w:hint="eastAsia" w:ascii="宋体" w:hAnsi="宋体" w:cs="宋体"/>
          <w:sz w:val="24"/>
        </w:rPr>
        <w:t>根据磋商文件规定及供应商提供的材料自行编写目录（部分格式后附）。</w:t>
      </w:r>
    </w:p>
    <w:p>
      <w:pPr>
        <w:jc w:val="center"/>
        <w:rPr>
          <w:rFonts w:ascii="宋体" w:hAnsi="宋体"/>
          <w:b/>
          <w:sz w:val="32"/>
          <w:szCs w:val="32"/>
        </w:rPr>
      </w:pPr>
      <w:r>
        <w:rPr>
          <w:rFonts w:ascii="宋体" w:hAnsi="宋体"/>
          <w:szCs w:val="21"/>
        </w:rPr>
        <w:br w:type="page"/>
      </w:r>
      <w:r>
        <w:rPr>
          <w:rFonts w:hint="eastAsia" w:ascii="宋体" w:hAnsi="宋体"/>
          <w:b/>
          <w:sz w:val="32"/>
          <w:szCs w:val="32"/>
        </w:rPr>
        <w:t>供应商直接控股、管理关系信息表</w:t>
      </w:r>
    </w:p>
    <w:p>
      <w:pPr>
        <w:snapToGrid w:val="0"/>
        <w:spacing w:before="156" w:beforeLines="50" w:after="50" w:line="360" w:lineRule="auto"/>
        <w:jc w:val="center"/>
        <w:rPr>
          <w:rFonts w:ascii="宋体" w:hAnsi="宋体"/>
          <w:b/>
          <w:sz w:val="24"/>
        </w:rPr>
      </w:pPr>
    </w:p>
    <w:p>
      <w:pPr>
        <w:spacing w:line="320" w:lineRule="exact"/>
        <w:jc w:val="center"/>
        <w:rPr>
          <w:rFonts w:ascii="宋体" w:hAnsi="宋体"/>
          <w:b/>
          <w:sz w:val="32"/>
          <w:szCs w:val="32"/>
        </w:rPr>
      </w:pPr>
      <w:r>
        <w:rPr>
          <w:rFonts w:hint="eastAsia" w:ascii="宋体" w:hAnsi="宋体"/>
          <w:b/>
          <w:sz w:val="32"/>
          <w:szCs w:val="32"/>
        </w:rPr>
        <w:t>供应商直接控股股东信息表</w:t>
      </w:r>
    </w:p>
    <w:p>
      <w:pPr>
        <w:snapToGrid w:val="0"/>
        <w:spacing w:before="50" w:after="156" w:afterLines="50" w:line="360" w:lineRule="auto"/>
        <w:jc w:val="center"/>
        <w:rPr>
          <w:rFonts w:ascii="宋体" w:hAnsi="宋体"/>
          <w:b/>
          <w:szCs w:val="21"/>
        </w:rPr>
      </w:pPr>
    </w:p>
    <w:tbl>
      <w:tblPr>
        <w:tblStyle w:val="37"/>
        <w:tblW w:w="0" w:type="auto"/>
        <w:jc w:val="center"/>
        <w:shd w:val="clear" w:color="auto" w:fill="FBFBFB"/>
        <w:tblLayout w:type="fixed"/>
        <w:tblCellMar>
          <w:top w:w="0" w:type="dxa"/>
          <w:left w:w="0" w:type="dxa"/>
          <w:bottom w:w="0" w:type="dxa"/>
          <w:right w:w="0" w:type="dxa"/>
        </w:tblCellMar>
      </w:tblPr>
      <w:tblGrid>
        <w:gridCol w:w="880"/>
        <w:gridCol w:w="2655"/>
        <w:gridCol w:w="1455"/>
        <w:gridCol w:w="4287"/>
        <w:gridCol w:w="870"/>
      </w:tblGrid>
      <w:tr>
        <w:tblPrEx>
          <w:shd w:val="clear" w:color="auto" w:fill="FBFBFB"/>
          <w:tblCellMar>
            <w:top w:w="0" w:type="dxa"/>
            <w:left w:w="0" w:type="dxa"/>
            <w:bottom w:w="0" w:type="dxa"/>
            <w:right w:w="0" w:type="dxa"/>
          </w:tblCellMar>
        </w:tblPrEx>
        <w:trPr>
          <w:tblHeade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序号</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直接控股股东名称</w:t>
            </w: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出资比例</w:t>
            </w: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身份证号码或者统一社会信用代码</w:t>
            </w: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备注</w:t>
            </w:r>
          </w:p>
        </w:tc>
      </w:tr>
      <w:tr>
        <w:tblPrEx>
          <w:shd w:val="clear" w:color="auto" w:fill="FBFBFB"/>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r>
              <w:rPr>
                <w:rFonts w:hint="eastAsia" w:ascii="宋体" w:hAnsi="宋体" w:cs="宋体"/>
                <w:kern w:val="0"/>
                <w:szCs w:val="21"/>
              </w:rPr>
              <w:t>1</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r>
      <w:tr>
        <w:tblPrEx>
          <w:shd w:val="clear" w:color="auto" w:fill="FBFBFB"/>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r>
              <w:rPr>
                <w:rFonts w:hint="eastAsia" w:ascii="宋体" w:hAnsi="宋体" w:cs="宋体"/>
                <w:kern w:val="0"/>
                <w:szCs w:val="21"/>
              </w:rPr>
              <w:t>2</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r>
      <w:tr>
        <w:tblPrEx>
          <w:shd w:val="clear" w:color="auto" w:fill="FBFBFB"/>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r>
              <w:rPr>
                <w:rFonts w:hint="eastAsia" w:ascii="宋体" w:hAnsi="宋体" w:cs="宋体"/>
                <w:kern w:val="0"/>
                <w:szCs w:val="21"/>
              </w:rPr>
              <w:t>3</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r>
      <w:tr>
        <w:tblPrEx>
          <w:shd w:val="clear" w:color="auto" w:fill="FBFBFB"/>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r>
              <w:rPr>
                <w:rFonts w:hint="eastAsia" w:ascii="宋体" w:hAnsi="宋体" w:cs="宋体"/>
                <w:kern w:val="0"/>
                <w:szCs w:val="21"/>
              </w:rPr>
              <w:t>……</w:t>
            </w:r>
          </w:p>
        </w:tc>
        <w:tc>
          <w:tcPr>
            <w:tcW w:w="26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14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4287"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87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r>
    </w:tbl>
    <w:p>
      <w:pPr>
        <w:snapToGrid w:val="0"/>
        <w:spacing w:line="360" w:lineRule="auto"/>
        <w:jc w:val="left"/>
        <w:rPr>
          <w:rFonts w:ascii="宋体" w:hAnsi="宋体" w:cs="宋体"/>
          <w:szCs w:val="21"/>
        </w:rPr>
      </w:pPr>
      <w:r>
        <w:rPr>
          <w:rFonts w:hint="eastAsia" w:ascii="宋体" w:hAnsi="宋体" w:cs="宋体"/>
          <w:szCs w:val="21"/>
        </w:rPr>
        <w:t>注：</w:t>
      </w:r>
    </w:p>
    <w:p>
      <w:pPr>
        <w:snapToGrid w:val="0"/>
        <w:spacing w:line="360" w:lineRule="auto"/>
        <w:ind w:firstLine="420" w:firstLineChars="200"/>
        <w:jc w:val="left"/>
        <w:rPr>
          <w:rFonts w:ascii="宋体" w:hAnsi="宋体" w:cs="宋体"/>
          <w:szCs w:val="21"/>
        </w:rPr>
      </w:pPr>
      <w:r>
        <w:rPr>
          <w:rFonts w:hint="eastAsia" w:ascii="宋体" w:hAnsi="宋体" w:cs="宋体"/>
          <w:szCs w:val="21"/>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snapToGrid w:val="0"/>
        <w:spacing w:line="360" w:lineRule="auto"/>
        <w:ind w:firstLine="420" w:firstLineChars="200"/>
        <w:jc w:val="left"/>
        <w:rPr>
          <w:rFonts w:ascii="宋体" w:hAnsi="宋体" w:cs="宋体"/>
          <w:szCs w:val="21"/>
        </w:rPr>
      </w:pPr>
      <w:r>
        <w:rPr>
          <w:rFonts w:hint="eastAsia" w:ascii="宋体" w:hAnsi="宋体" w:cs="宋体"/>
          <w:szCs w:val="21"/>
        </w:rPr>
        <w:t>2.本表所指的控股关系仅限于直接控股关系，不包括间接的控股关系。公司实际控制人与公司之间的关系不属于本表所指的直接控股关系。</w:t>
      </w:r>
    </w:p>
    <w:p>
      <w:pPr>
        <w:snapToGrid w:val="0"/>
        <w:spacing w:line="360" w:lineRule="auto"/>
        <w:ind w:firstLine="420" w:firstLineChars="200"/>
        <w:jc w:val="left"/>
        <w:rPr>
          <w:rFonts w:ascii="宋体" w:hAnsi="宋体" w:cs="宋体"/>
          <w:szCs w:val="21"/>
        </w:rPr>
      </w:pPr>
      <w:r>
        <w:rPr>
          <w:rFonts w:hint="eastAsia" w:ascii="宋体" w:hAnsi="宋体" w:cs="宋体"/>
          <w:szCs w:val="21"/>
        </w:rPr>
        <w:t>3.供应商不存在直接控股股东的，则填“无”。</w:t>
      </w:r>
    </w:p>
    <w:p>
      <w:pPr>
        <w:snapToGrid w:val="0"/>
        <w:spacing w:line="360" w:lineRule="auto"/>
        <w:jc w:val="left"/>
        <w:rPr>
          <w:rFonts w:ascii="宋体" w:hAnsi="宋体" w:cs="宋体"/>
          <w:szCs w:val="21"/>
        </w:rPr>
      </w:pPr>
    </w:p>
    <w:p>
      <w:pPr>
        <w:snapToGrid w:val="0"/>
        <w:spacing w:line="360" w:lineRule="auto"/>
        <w:jc w:val="left"/>
        <w:rPr>
          <w:rFonts w:ascii="宋体" w:hAnsi="宋体" w:cs="宋体"/>
          <w:szCs w:val="21"/>
        </w:rPr>
      </w:pPr>
    </w:p>
    <w:p>
      <w:pPr>
        <w:snapToGrid w:val="0"/>
        <w:spacing w:line="360" w:lineRule="auto"/>
        <w:jc w:val="left"/>
        <w:rPr>
          <w:rFonts w:ascii="宋体" w:hAnsi="宋体" w:cs="宋体"/>
          <w:szCs w:val="21"/>
        </w:rPr>
      </w:pPr>
    </w:p>
    <w:p>
      <w:pPr>
        <w:snapToGrid w:val="0"/>
        <w:spacing w:before="156" w:beforeLines="50" w:line="360" w:lineRule="auto"/>
        <w:ind w:right="480" w:firstLine="1680" w:firstLineChars="800"/>
        <w:rPr>
          <w:rFonts w:ascii="宋体" w:hAnsi="宋体" w:cs="宋体"/>
          <w:szCs w:val="21"/>
          <w:u w:val="single"/>
        </w:rPr>
      </w:pPr>
      <w:r>
        <w:rPr>
          <w:rFonts w:hint="eastAsia" w:ascii="宋体" w:hAnsi="宋体" w:cs="宋体"/>
          <w:szCs w:val="21"/>
        </w:rPr>
        <w:t>法定代表人或者委托代理人签字</w:t>
      </w:r>
      <w:r>
        <w:rPr>
          <w:rFonts w:hint="eastAsia" w:ascii="宋体" w:hAnsi="宋体"/>
          <w:szCs w:val="21"/>
        </w:rPr>
        <w:t>或盖章</w:t>
      </w:r>
      <w:r>
        <w:rPr>
          <w:rFonts w:hint="eastAsia" w:ascii="宋体" w:hAnsi="宋体" w:cs="宋体"/>
          <w:szCs w:val="21"/>
        </w:rPr>
        <w:t>：</w:t>
      </w:r>
      <w:r>
        <w:rPr>
          <w:rFonts w:hint="eastAsia" w:ascii="宋体" w:hAnsi="宋体" w:cs="宋体"/>
          <w:szCs w:val="21"/>
          <w:u w:val="single"/>
        </w:rPr>
        <w:t xml:space="preserve">                </w:t>
      </w:r>
    </w:p>
    <w:p>
      <w:pPr>
        <w:snapToGrid w:val="0"/>
        <w:spacing w:before="156" w:beforeLines="50" w:after="50" w:line="360" w:lineRule="auto"/>
        <w:ind w:right="480" w:firstLine="2625" w:firstLineChars="1250"/>
        <w:rPr>
          <w:rFonts w:ascii="宋体" w:hAnsi="宋体" w:cs="宋体"/>
          <w:szCs w:val="21"/>
          <w:u w:val="single"/>
        </w:rPr>
      </w:pPr>
      <w:r>
        <w:rPr>
          <w:rFonts w:hint="eastAsia" w:ascii="宋体" w:hAnsi="宋体" w:cs="宋体"/>
          <w:szCs w:val="21"/>
        </w:rPr>
        <w:t>供应商（盖公章 ）：</w:t>
      </w:r>
      <w:r>
        <w:rPr>
          <w:rFonts w:hint="eastAsia" w:ascii="宋体" w:hAnsi="宋体" w:cs="宋体"/>
          <w:szCs w:val="21"/>
          <w:u w:val="single"/>
        </w:rPr>
        <w:t xml:space="preserve">                              </w:t>
      </w:r>
    </w:p>
    <w:p>
      <w:pPr>
        <w:snapToGrid w:val="0"/>
        <w:spacing w:before="156" w:beforeLines="50" w:after="50" w:line="360" w:lineRule="auto"/>
        <w:ind w:right="480" w:firstLine="4620" w:firstLineChars="2200"/>
        <w:rPr>
          <w:rFonts w:ascii="宋体" w:hAnsi="宋体" w:cs="宋体"/>
          <w:szCs w:val="21"/>
        </w:rPr>
      </w:pPr>
      <w:r>
        <w:rPr>
          <w:rFonts w:hint="eastAsia" w:ascii="宋体" w:hAnsi="宋体" w:cs="宋体"/>
          <w:szCs w:val="21"/>
        </w:rPr>
        <w:t>年    月    日</w:t>
      </w:r>
    </w:p>
    <w:p>
      <w:pPr>
        <w:jc w:val="center"/>
        <w:rPr>
          <w:rFonts w:ascii="宋体" w:hAnsi="宋体"/>
          <w:b/>
          <w:sz w:val="32"/>
          <w:szCs w:val="32"/>
        </w:rPr>
      </w:pPr>
      <w:r>
        <w:rPr>
          <w:rFonts w:ascii="宋体" w:hAnsi="宋体"/>
          <w:szCs w:val="21"/>
        </w:rPr>
        <w:br w:type="page"/>
      </w:r>
      <w:r>
        <w:rPr>
          <w:rFonts w:hint="eastAsia" w:ascii="宋体" w:hAnsi="宋体"/>
          <w:b/>
          <w:sz w:val="32"/>
          <w:szCs w:val="32"/>
        </w:rPr>
        <w:t>供应商直接管理关系信息表</w:t>
      </w:r>
    </w:p>
    <w:p>
      <w:pPr>
        <w:snapToGrid w:val="0"/>
        <w:spacing w:line="360" w:lineRule="auto"/>
        <w:jc w:val="center"/>
        <w:rPr>
          <w:rFonts w:ascii="宋体" w:hAnsi="宋体"/>
          <w:b/>
          <w:szCs w:val="21"/>
        </w:rPr>
      </w:pPr>
    </w:p>
    <w:tbl>
      <w:tblPr>
        <w:tblStyle w:val="37"/>
        <w:tblW w:w="0" w:type="auto"/>
        <w:jc w:val="center"/>
        <w:shd w:val="clear" w:color="auto" w:fill="FBFBFB"/>
        <w:tblLayout w:type="fixed"/>
        <w:tblCellMar>
          <w:top w:w="0" w:type="dxa"/>
          <w:left w:w="0" w:type="dxa"/>
          <w:bottom w:w="0" w:type="dxa"/>
          <w:right w:w="0" w:type="dxa"/>
        </w:tblCellMar>
      </w:tblPr>
      <w:tblGrid>
        <w:gridCol w:w="808"/>
        <w:gridCol w:w="3600"/>
        <w:gridCol w:w="3555"/>
        <w:gridCol w:w="1689"/>
      </w:tblGrid>
      <w:tr>
        <w:tblPrEx>
          <w:shd w:val="clear" w:color="auto" w:fill="FBFBFB"/>
          <w:tblCellMar>
            <w:top w:w="0" w:type="dxa"/>
            <w:left w:w="0" w:type="dxa"/>
            <w:bottom w:w="0" w:type="dxa"/>
            <w:right w:w="0" w:type="dxa"/>
          </w:tblCellMar>
        </w:tblPrEx>
        <w:trPr>
          <w:tblHeade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序号</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直接管理关系单位名称</w:t>
            </w: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统一社会信用代码</w:t>
            </w: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b/>
                <w:bCs/>
                <w:kern w:val="0"/>
                <w:szCs w:val="21"/>
              </w:rPr>
            </w:pPr>
            <w:r>
              <w:rPr>
                <w:rFonts w:hint="eastAsia" w:ascii="宋体" w:hAnsi="宋体" w:cs="宋体"/>
                <w:b/>
                <w:bCs/>
                <w:kern w:val="0"/>
                <w:szCs w:val="21"/>
              </w:rPr>
              <w:t>备注</w:t>
            </w:r>
          </w:p>
        </w:tc>
      </w:tr>
      <w:tr>
        <w:tblPrEx>
          <w:shd w:val="clear" w:color="auto" w:fill="FBFBFB"/>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r>
              <w:rPr>
                <w:rFonts w:hint="eastAsia" w:ascii="宋体" w:hAnsi="宋体" w:cs="宋体"/>
                <w:kern w:val="0"/>
                <w:szCs w:val="21"/>
              </w:rPr>
              <w:t>1</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r>
      <w:tr>
        <w:tblPrEx>
          <w:shd w:val="clear" w:color="auto" w:fill="FBFBFB"/>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r>
              <w:rPr>
                <w:rFonts w:hint="eastAsia" w:ascii="宋体" w:hAnsi="宋体" w:cs="宋体"/>
                <w:kern w:val="0"/>
                <w:szCs w:val="21"/>
              </w:rPr>
              <w:t>2</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r>
      <w:tr>
        <w:tblPrEx>
          <w:shd w:val="clear" w:color="auto" w:fill="FBFBFB"/>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r>
              <w:rPr>
                <w:rFonts w:hint="eastAsia" w:ascii="宋体" w:hAnsi="宋体" w:cs="宋体"/>
                <w:kern w:val="0"/>
                <w:szCs w:val="21"/>
              </w:rPr>
              <w:t>3</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r>
      <w:tr>
        <w:tblPrEx>
          <w:shd w:val="clear" w:color="auto" w:fill="FBFBFB"/>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r>
              <w:rPr>
                <w:rFonts w:hint="eastAsia" w:ascii="宋体" w:hAnsi="宋体" w:cs="宋体"/>
                <w:kern w:val="0"/>
                <w:szCs w:val="21"/>
              </w:rPr>
              <w:t>……</w:t>
            </w:r>
          </w:p>
        </w:tc>
        <w:tc>
          <w:tcPr>
            <w:tcW w:w="3600"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3555"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c>
          <w:tcPr>
            <w:tcW w:w="1689" w:type="dxa"/>
            <w:tcBorders>
              <w:top w:val="single" w:color="auto" w:sz="4" w:space="0"/>
              <w:left w:val="single" w:color="auto" w:sz="4" w:space="0"/>
              <w:bottom w:val="single" w:color="auto" w:sz="4" w:space="0"/>
              <w:right w:val="single" w:color="auto" w:sz="4" w:space="0"/>
            </w:tcBorders>
            <w:shd w:val="clear" w:color="auto" w:fill="auto"/>
            <w:tcMar>
              <w:top w:w="120" w:type="dxa"/>
              <w:left w:w="120" w:type="dxa"/>
              <w:bottom w:w="120" w:type="dxa"/>
              <w:right w:w="120" w:type="dxa"/>
            </w:tcMar>
            <w:vAlign w:val="center"/>
          </w:tcPr>
          <w:p>
            <w:pPr>
              <w:widowControl/>
              <w:spacing w:line="360" w:lineRule="auto"/>
              <w:jc w:val="center"/>
              <w:rPr>
                <w:rFonts w:ascii="宋体" w:hAnsi="宋体" w:cs="宋体"/>
                <w:kern w:val="0"/>
                <w:szCs w:val="21"/>
              </w:rPr>
            </w:pPr>
          </w:p>
        </w:tc>
      </w:tr>
    </w:tbl>
    <w:p>
      <w:pPr>
        <w:snapToGrid w:val="0"/>
        <w:spacing w:line="360" w:lineRule="auto"/>
        <w:jc w:val="left"/>
        <w:rPr>
          <w:rFonts w:ascii="宋体" w:hAnsi="宋体"/>
          <w:szCs w:val="21"/>
        </w:rPr>
      </w:pPr>
      <w:r>
        <w:rPr>
          <w:rFonts w:hint="eastAsia" w:ascii="宋体" w:hAnsi="宋体"/>
          <w:szCs w:val="21"/>
        </w:rPr>
        <w:t>注：</w:t>
      </w:r>
    </w:p>
    <w:p>
      <w:pPr>
        <w:snapToGrid w:val="0"/>
        <w:spacing w:line="360" w:lineRule="auto"/>
        <w:ind w:firstLine="420" w:firstLineChars="200"/>
        <w:jc w:val="left"/>
        <w:rPr>
          <w:rFonts w:ascii="宋体" w:hAnsi="宋体"/>
          <w:szCs w:val="21"/>
        </w:rPr>
      </w:pPr>
      <w:r>
        <w:rPr>
          <w:rFonts w:hint="eastAsia" w:ascii="宋体" w:hAnsi="宋体"/>
          <w:szCs w:val="21"/>
        </w:rPr>
        <w:t>1.管理关系：是指不具有出资持股关系的其他单位之间存在的管理与被管理关系，如一些上下级关系的事业单位和团体组织。</w:t>
      </w:r>
    </w:p>
    <w:p>
      <w:pPr>
        <w:snapToGrid w:val="0"/>
        <w:spacing w:line="360" w:lineRule="auto"/>
        <w:ind w:firstLine="420" w:firstLineChars="200"/>
        <w:jc w:val="left"/>
        <w:rPr>
          <w:rFonts w:ascii="宋体" w:hAnsi="宋体"/>
          <w:szCs w:val="21"/>
        </w:rPr>
      </w:pPr>
      <w:r>
        <w:rPr>
          <w:rFonts w:hint="eastAsia" w:ascii="宋体" w:hAnsi="宋体"/>
          <w:szCs w:val="21"/>
        </w:rPr>
        <w:t>2.</w:t>
      </w:r>
      <w:r>
        <w:rPr>
          <w:rFonts w:hint="eastAsia" w:ascii="宋体" w:hAnsi="宋体"/>
          <w:spacing w:val="-6"/>
          <w:szCs w:val="21"/>
        </w:rPr>
        <w:t>本表所指的管理关系仅限于直接管理关系，不包括间接的管理关系。</w:t>
      </w:r>
    </w:p>
    <w:p>
      <w:pPr>
        <w:snapToGrid w:val="0"/>
        <w:spacing w:line="360" w:lineRule="auto"/>
        <w:ind w:firstLine="420" w:firstLineChars="200"/>
        <w:jc w:val="left"/>
        <w:rPr>
          <w:rFonts w:ascii="宋体" w:hAnsi="宋体"/>
          <w:szCs w:val="21"/>
        </w:rPr>
      </w:pPr>
      <w:r>
        <w:rPr>
          <w:rFonts w:hint="eastAsia" w:ascii="宋体" w:hAnsi="宋体"/>
          <w:szCs w:val="21"/>
        </w:rPr>
        <w:t>3.供应商不存在直接管理关系的，则填“无”。</w:t>
      </w:r>
    </w:p>
    <w:p>
      <w:pPr>
        <w:snapToGrid w:val="0"/>
        <w:spacing w:line="360" w:lineRule="auto"/>
        <w:jc w:val="left"/>
        <w:rPr>
          <w:rFonts w:ascii="宋体" w:hAnsi="宋体"/>
          <w:szCs w:val="21"/>
        </w:rPr>
      </w:pPr>
    </w:p>
    <w:p>
      <w:pPr>
        <w:snapToGrid w:val="0"/>
        <w:spacing w:line="360" w:lineRule="auto"/>
        <w:jc w:val="left"/>
        <w:rPr>
          <w:rFonts w:ascii="宋体" w:hAnsi="宋体"/>
          <w:szCs w:val="21"/>
        </w:rPr>
      </w:pPr>
    </w:p>
    <w:p>
      <w:pPr>
        <w:snapToGrid w:val="0"/>
        <w:spacing w:line="360" w:lineRule="auto"/>
        <w:jc w:val="left"/>
        <w:rPr>
          <w:szCs w:val="21"/>
        </w:rPr>
      </w:pPr>
    </w:p>
    <w:p>
      <w:pPr>
        <w:snapToGrid w:val="0"/>
        <w:spacing w:line="360" w:lineRule="auto"/>
        <w:jc w:val="left"/>
        <w:rPr>
          <w:szCs w:val="21"/>
        </w:rPr>
      </w:pPr>
    </w:p>
    <w:p>
      <w:pPr>
        <w:snapToGrid w:val="0"/>
        <w:spacing w:line="360" w:lineRule="auto"/>
        <w:jc w:val="left"/>
        <w:rPr>
          <w:szCs w:val="21"/>
        </w:rPr>
      </w:pPr>
    </w:p>
    <w:p>
      <w:pPr>
        <w:snapToGrid w:val="0"/>
        <w:spacing w:line="360" w:lineRule="auto"/>
        <w:jc w:val="left"/>
        <w:rPr>
          <w:rFonts w:ascii="宋体" w:hAnsi="宋体"/>
          <w:szCs w:val="21"/>
        </w:rPr>
      </w:pPr>
    </w:p>
    <w:p>
      <w:pPr>
        <w:snapToGrid w:val="0"/>
        <w:spacing w:before="156" w:beforeLines="50" w:line="360" w:lineRule="auto"/>
        <w:ind w:right="480" w:firstLine="1890" w:firstLineChars="900"/>
        <w:rPr>
          <w:rFonts w:ascii="宋体" w:hAnsi="宋体"/>
          <w:szCs w:val="21"/>
          <w:u w:val="single"/>
        </w:rPr>
      </w:pPr>
      <w:r>
        <w:rPr>
          <w:rFonts w:hint="eastAsia" w:ascii="宋体" w:hAnsi="宋体"/>
          <w:szCs w:val="21"/>
        </w:rPr>
        <w:t>法定代表人或者委托代理人签字或盖章：</w:t>
      </w:r>
      <w:r>
        <w:rPr>
          <w:rFonts w:hint="eastAsia" w:ascii="宋体" w:hAnsi="宋体"/>
          <w:szCs w:val="21"/>
          <w:u w:val="single"/>
        </w:rPr>
        <w:t xml:space="preserve">               </w:t>
      </w:r>
    </w:p>
    <w:p>
      <w:pPr>
        <w:snapToGrid w:val="0"/>
        <w:spacing w:before="156" w:beforeLines="50" w:after="50" w:line="360" w:lineRule="auto"/>
        <w:ind w:right="480" w:firstLine="2940" w:firstLineChars="1400"/>
        <w:rPr>
          <w:rFonts w:ascii="宋体" w:hAnsi="宋体"/>
          <w:szCs w:val="21"/>
        </w:rPr>
      </w:pPr>
      <w:r>
        <w:rPr>
          <w:rFonts w:hint="eastAsia" w:ascii="宋体" w:hAnsi="宋体"/>
          <w:szCs w:val="21"/>
        </w:rPr>
        <w:t>供应商（盖公章）：</w:t>
      </w:r>
      <w:r>
        <w:rPr>
          <w:rFonts w:hint="eastAsia" w:ascii="宋体" w:hAnsi="宋体"/>
          <w:szCs w:val="21"/>
          <w:u w:val="single"/>
        </w:rPr>
        <w:t xml:space="preserve">                </w:t>
      </w:r>
    </w:p>
    <w:p>
      <w:pPr>
        <w:snapToGrid w:val="0"/>
        <w:spacing w:before="156" w:beforeLines="50" w:after="50" w:line="360" w:lineRule="auto"/>
        <w:ind w:right="480" w:firstLine="210" w:firstLineChars="100"/>
        <w:jc w:val="center"/>
        <w:rPr>
          <w:rFonts w:ascii="宋体" w:hAnsi="宋体"/>
          <w:szCs w:val="21"/>
        </w:rPr>
      </w:pPr>
      <w:r>
        <w:rPr>
          <w:rFonts w:hint="eastAsia" w:ascii="宋体" w:hAnsi="宋体"/>
          <w:szCs w:val="21"/>
        </w:rPr>
        <w:t xml:space="preserve">                                        年    月    日</w:t>
      </w:r>
    </w:p>
    <w:p>
      <w:pPr>
        <w:spacing w:line="360" w:lineRule="auto"/>
        <w:jc w:val="center"/>
        <w:rPr>
          <w:rFonts w:ascii="宋体" w:hAnsi="宋体" w:cs="宋体"/>
          <w:b/>
          <w:sz w:val="32"/>
          <w:szCs w:val="32"/>
        </w:rPr>
      </w:pPr>
      <w:r>
        <w:rPr>
          <w:rFonts w:ascii="宋体" w:hAnsi="宋体"/>
          <w:szCs w:val="21"/>
        </w:rPr>
        <w:br w:type="page"/>
      </w:r>
      <w:r>
        <w:rPr>
          <w:rFonts w:hint="eastAsia" w:ascii="宋体" w:hAnsi="宋体" w:cs="宋体"/>
          <w:b/>
          <w:sz w:val="32"/>
          <w:szCs w:val="32"/>
        </w:rPr>
        <w:t>竞标声明</w:t>
      </w:r>
    </w:p>
    <w:p>
      <w:pPr>
        <w:spacing w:line="360" w:lineRule="auto"/>
        <w:jc w:val="center"/>
        <w:rPr>
          <w:rFonts w:ascii="宋体" w:hAnsi="宋体" w:cs="宋体"/>
          <w:sz w:val="24"/>
          <w:szCs w:val="20"/>
        </w:rPr>
      </w:pPr>
    </w:p>
    <w:p>
      <w:pPr>
        <w:spacing w:before="156" w:beforeLines="50" w:after="50" w:line="360" w:lineRule="auto"/>
        <w:contextualSpacing/>
        <w:rPr>
          <w:rFonts w:ascii="宋体" w:hAnsi="宋体" w:cs="宋体"/>
          <w:szCs w:val="21"/>
        </w:rPr>
      </w:pPr>
      <w:r>
        <w:rPr>
          <w:rFonts w:hint="eastAsia" w:ascii="宋体" w:hAnsi="宋体" w:cs="宋体"/>
          <w:szCs w:val="21"/>
        </w:rPr>
        <w:t>致：</w:t>
      </w:r>
      <w:r>
        <w:rPr>
          <w:rFonts w:hint="eastAsia" w:ascii="宋体" w:hAnsi="宋体" w:cs="宋体"/>
          <w:szCs w:val="21"/>
          <w:u w:val="single"/>
        </w:rPr>
        <w:t>（采购代理机构名称）</w:t>
      </w:r>
      <w:r>
        <w:rPr>
          <w:rFonts w:hint="eastAsia" w:ascii="宋体" w:hAnsi="宋体" w:cs="宋体"/>
          <w:szCs w:val="21"/>
        </w:rPr>
        <w:t>：</w:t>
      </w:r>
    </w:p>
    <w:p>
      <w:pPr>
        <w:spacing w:before="156" w:beforeLines="50" w:after="50" w:line="360" w:lineRule="auto"/>
        <w:ind w:firstLine="420" w:firstLineChars="200"/>
        <w:contextualSpacing/>
        <w:rPr>
          <w:rFonts w:ascii="宋体" w:hAnsi="宋体" w:cs="宋体"/>
          <w:szCs w:val="21"/>
        </w:rPr>
      </w:pPr>
      <w:r>
        <w:rPr>
          <w:rFonts w:hint="eastAsia" w:ascii="宋体" w:hAnsi="宋体" w:cs="宋体"/>
          <w:szCs w:val="21"/>
          <w:u w:val="single"/>
        </w:rPr>
        <w:t>（供应商名称）</w:t>
      </w:r>
      <w:r>
        <w:rPr>
          <w:rFonts w:hint="eastAsia" w:ascii="宋体" w:hAnsi="宋体" w:cs="宋体"/>
          <w:szCs w:val="21"/>
        </w:rPr>
        <w:t>系中华人民共和国合法供应商，经营地址</w:t>
      </w:r>
      <w:r>
        <w:rPr>
          <w:rFonts w:hint="eastAsia" w:ascii="宋体" w:hAnsi="宋体" w:cs="宋体"/>
          <w:szCs w:val="21"/>
          <w:u w:val="single"/>
        </w:rPr>
        <w:t xml:space="preserve">                              </w:t>
      </w:r>
      <w:r>
        <w:rPr>
          <w:rFonts w:hint="eastAsia" w:ascii="宋体" w:hAnsi="宋体" w:cs="宋体"/>
          <w:szCs w:val="21"/>
        </w:rPr>
        <w:t>。</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我方愿意参加贵方组织的</w:t>
      </w:r>
      <w:r>
        <w:rPr>
          <w:rFonts w:hint="eastAsia" w:ascii="宋体" w:hAnsi="宋体" w:cs="宋体"/>
          <w:szCs w:val="21"/>
          <w:u w:val="single"/>
        </w:rPr>
        <w:t>（项目名称）</w:t>
      </w:r>
      <w:r>
        <w:rPr>
          <w:rFonts w:hint="eastAsia" w:ascii="宋体" w:hAnsi="宋体" w:cs="宋体"/>
          <w:szCs w:val="21"/>
        </w:rPr>
        <w:t>项目的竞标，为便于贵方公正、择优地确定成交供应商及其竞标产品和服务，我方就本次竞标有关事项郑重声明如下：</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1.我方向贵方提交的所有响应文件、资料都是准确的和真实的。</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2.我方不是采购人的附属机构；不是为本次采购项目提供整体设计、规范编制或者项目管理、监理、检测等服务的供应商；在获知本项目采购信息后，与采购人聘请的为此项目提供咨询服务的公司及其附属机构没有任何联系；本企业不属于公益一类事业单位、使用事业编制且由财政拨款保障的群团组织。</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3.在此，我方宣布同意如下：</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（1）将按磋商文件的约定履行合同责任和义务；</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（2）已详细审查全部磋商文件，包括澄清或者更正公告（如有）；</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（3）同意提供按照贵方可能要求的与磋商有关的一切数据或者资料；</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（4）响应磋商文件规定的竞标有效期。</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4.我方承诺符合《中华人民共和国政府采购法》第二十二条规定：</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（1）具有独立承担民事责任的能力；</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（2）具有良好的商业信誉和健全的财务会计制度；</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（3）具有履行合同所必需的设备和专业技术能力；</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（4）有依法缴纳税收和社会保障资金的良好记录；</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（5）参加政府采购活动前三年内，在经营活动中没有重大违法记录；</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（6）法律、行政法规规定的其他条件。</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5.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pacing w:before="156" w:beforeLines="50" w:line="360" w:lineRule="auto"/>
        <w:ind w:firstLine="420" w:firstLineChars="200"/>
        <w:contextualSpacing/>
        <w:rPr>
          <w:rFonts w:ascii="宋体" w:hAnsi="宋体" w:cs="宋体"/>
          <w:szCs w:val="21"/>
        </w:rPr>
      </w:pPr>
      <w:r>
        <w:rPr>
          <w:rFonts w:hint="eastAsia" w:ascii="宋体" w:hAnsi="宋体" w:cs="宋体"/>
          <w:szCs w:val="21"/>
        </w:rPr>
        <w:t>6.根据《中华人民共和国政府采购法实施条例》第五十条要求对政府采购合同进行公告，但政府采购合同中涉及国家秘密、商业秘密的内容除外。我方就对本次响应文件进行注明如下：（两项内容中必须选择一项）</w:t>
      </w:r>
    </w:p>
    <w:p>
      <w:pPr>
        <w:spacing w:line="360" w:lineRule="auto"/>
        <w:ind w:firstLine="420" w:firstLineChars="200"/>
        <w:contextualSpacing/>
        <w:rPr>
          <w:rFonts w:ascii="宋体" w:hAnsi="宋体" w:cs="宋体"/>
          <w:szCs w:val="21"/>
        </w:rPr>
      </w:pPr>
      <w:r>
        <w:rPr>
          <w:rFonts w:hint="eastAsia" w:ascii="宋体" w:hAnsi="宋体" w:cs="宋体"/>
          <w:szCs w:val="21"/>
        </w:rPr>
        <w:t>□我方本次响应文件</w:t>
      </w:r>
      <w:r>
        <w:rPr>
          <w:rFonts w:hint="eastAsia" w:ascii="宋体" w:hAnsi="宋体" w:cs="宋体"/>
          <w:kern w:val="0"/>
          <w:szCs w:val="21"/>
        </w:rPr>
        <w:t>内容中</w:t>
      </w:r>
      <w:r>
        <w:rPr>
          <w:rFonts w:hint="eastAsia" w:ascii="宋体" w:hAnsi="宋体" w:cs="宋体"/>
          <w:szCs w:val="21"/>
        </w:rPr>
        <w:t>未</w:t>
      </w:r>
      <w:r>
        <w:rPr>
          <w:rFonts w:hint="eastAsia" w:ascii="宋体" w:hAnsi="宋体" w:cs="宋体"/>
          <w:kern w:val="0"/>
          <w:szCs w:val="21"/>
        </w:rPr>
        <w:t>涉及商业秘密；</w:t>
      </w:r>
    </w:p>
    <w:p>
      <w:pPr>
        <w:spacing w:line="360" w:lineRule="auto"/>
        <w:ind w:firstLine="420" w:firstLineChars="200"/>
        <w:contextualSpacing/>
        <w:rPr>
          <w:rFonts w:ascii="宋体" w:hAnsi="宋体" w:cs="宋体"/>
          <w:szCs w:val="21"/>
        </w:rPr>
      </w:pPr>
      <w:r>
        <w:rPr>
          <w:rFonts w:hint="eastAsia" w:ascii="宋体" w:hAnsi="宋体" w:cs="宋体"/>
          <w:szCs w:val="21"/>
        </w:rPr>
        <w:t>□我方本次响应文件</w:t>
      </w:r>
      <w:r>
        <w:rPr>
          <w:rFonts w:hint="eastAsia" w:ascii="宋体" w:hAnsi="宋体" w:cs="宋体"/>
          <w:kern w:val="0"/>
          <w:szCs w:val="21"/>
        </w:rPr>
        <w:t>涉及商业秘密的内容有：</w:t>
      </w:r>
      <w:r>
        <w:rPr>
          <w:rFonts w:hint="eastAsia" w:ascii="宋体" w:hAnsi="宋体" w:cs="宋体"/>
          <w:kern w:val="0"/>
          <w:szCs w:val="21"/>
          <w:u w:val="single"/>
        </w:rPr>
        <w:t xml:space="preserve">                         </w:t>
      </w:r>
      <w:r>
        <w:rPr>
          <w:rFonts w:hint="eastAsia" w:ascii="宋体" w:hAnsi="宋体" w:cs="宋体"/>
          <w:kern w:val="0"/>
          <w:szCs w:val="21"/>
        </w:rPr>
        <w:t>；</w:t>
      </w:r>
    </w:p>
    <w:p>
      <w:pPr>
        <w:pStyle w:val="22"/>
        <w:spacing w:line="360" w:lineRule="auto"/>
        <w:ind w:firstLine="420" w:firstLineChars="200"/>
        <w:contextualSpacing/>
        <w:rPr>
          <w:rFonts w:hAnsi="宋体" w:cs="宋体"/>
          <w:u w:val="single"/>
        </w:rPr>
      </w:pPr>
      <w:r>
        <w:rPr>
          <w:rFonts w:hint="eastAsia" w:hAnsi="宋体" w:cs="宋体"/>
        </w:rPr>
        <w:t>7.与本磋商有关的一切正式往来信函请寄：</w:t>
      </w:r>
      <w:r>
        <w:rPr>
          <w:rFonts w:hint="eastAsia" w:hAnsi="宋体" w:cs="宋体"/>
          <w:u w:val="single"/>
        </w:rPr>
        <w:t xml:space="preserve">                  </w:t>
      </w:r>
      <w:r>
        <w:rPr>
          <w:rFonts w:hint="eastAsia" w:hAnsi="宋体" w:cs="宋体"/>
        </w:rPr>
        <w:t>邮政编号：</w:t>
      </w:r>
      <w:r>
        <w:rPr>
          <w:rFonts w:hint="eastAsia" w:hAnsi="宋体" w:cs="宋体"/>
          <w:u w:val="single"/>
        </w:rPr>
        <w:t xml:space="preserve">        </w:t>
      </w:r>
    </w:p>
    <w:p>
      <w:pPr>
        <w:pStyle w:val="22"/>
        <w:spacing w:line="360" w:lineRule="auto"/>
        <w:ind w:firstLine="420" w:firstLineChars="200"/>
        <w:contextualSpacing/>
        <w:rPr>
          <w:rFonts w:hAnsi="宋体" w:cs="宋体"/>
        </w:rPr>
      </w:pPr>
      <w:r>
        <w:rPr>
          <w:rFonts w:hint="eastAsia" w:hAnsi="宋体" w:cs="宋体"/>
        </w:rPr>
        <w:t>电话/传真：</w:t>
      </w:r>
      <w:r>
        <w:rPr>
          <w:rFonts w:hint="eastAsia" w:hAnsi="宋体" w:cs="宋体"/>
          <w:u w:val="single"/>
        </w:rPr>
        <w:t xml:space="preserve">                        </w:t>
      </w:r>
      <w:r>
        <w:rPr>
          <w:rFonts w:hint="eastAsia" w:hAnsi="宋体" w:cs="宋体"/>
        </w:rPr>
        <w:t xml:space="preserve"> 电子函件：</w:t>
      </w:r>
      <w:r>
        <w:rPr>
          <w:rFonts w:hint="eastAsia" w:hAnsi="宋体" w:cs="宋体"/>
          <w:u w:val="single"/>
        </w:rPr>
        <w:t xml:space="preserve">                            </w:t>
      </w:r>
      <w:r>
        <w:rPr>
          <w:rFonts w:hint="eastAsia" w:hAnsi="宋体" w:cs="宋体"/>
        </w:rPr>
        <w:t xml:space="preserve">    </w:t>
      </w:r>
    </w:p>
    <w:p>
      <w:pPr>
        <w:pStyle w:val="20"/>
        <w:tabs>
          <w:tab w:val="left" w:pos="939"/>
        </w:tabs>
        <w:spacing w:line="360" w:lineRule="auto"/>
        <w:ind w:left="141" w:leftChars="67" w:firstLine="315" w:firstLineChars="150"/>
        <w:rPr>
          <w:rFonts w:ascii="宋体" w:hAnsi="宋体" w:cs="宋体"/>
          <w:szCs w:val="21"/>
        </w:rPr>
      </w:pPr>
      <w:r>
        <w:rPr>
          <w:rFonts w:hint="eastAsia" w:ascii="宋体" w:hAnsi="宋体" w:cs="宋体"/>
          <w:szCs w:val="21"/>
        </w:rPr>
        <w:t>开户银行：</w:t>
      </w:r>
      <w:r>
        <w:rPr>
          <w:rFonts w:hint="eastAsia" w:ascii="宋体" w:hAnsi="宋体" w:cs="宋体"/>
          <w:szCs w:val="21"/>
          <w:u w:val="single"/>
        </w:rPr>
        <w:t xml:space="preserve">                         </w:t>
      </w:r>
      <w:r>
        <w:rPr>
          <w:rFonts w:hint="eastAsia" w:ascii="宋体" w:hAnsi="宋体" w:cs="宋体"/>
          <w:szCs w:val="21"/>
        </w:rPr>
        <w:t xml:space="preserve">  帐号：</w:t>
      </w:r>
      <w:r>
        <w:rPr>
          <w:rFonts w:hint="eastAsia" w:ascii="宋体" w:hAnsi="宋体" w:cs="宋体"/>
          <w:szCs w:val="21"/>
          <w:u w:val="single"/>
        </w:rPr>
        <w:t xml:space="preserve">                               </w:t>
      </w:r>
    </w:p>
    <w:p>
      <w:pPr>
        <w:pStyle w:val="20"/>
        <w:tabs>
          <w:tab w:val="left" w:pos="939"/>
        </w:tabs>
        <w:spacing w:line="360" w:lineRule="auto"/>
        <w:ind w:left="0" w:leftChars="0" w:firstLine="420" w:firstLineChars="200"/>
        <w:rPr>
          <w:rFonts w:ascii="宋体" w:hAnsi="宋体" w:cs="宋体"/>
          <w:szCs w:val="21"/>
        </w:rPr>
      </w:pPr>
      <w:r>
        <w:rPr>
          <w:rFonts w:hint="eastAsia" w:ascii="宋体" w:hAnsi="宋体" w:cs="宋体"/>
          <w:szCs w:val="21"/>
        </w:rPr>
        <w:t>8.以上事项如有虚假或者隐瞒，我方愿意承担一切后果，并不再寻求任何旨在减轻或者免除法律责任的辩解。</w:t>
      </w:r>
    </w:p>
    <w:p>
      <w:pPr>
        <w:pStyle w:val="20"/>
        <w:tabs>
          <w:tab w:val="left" w:pos="939"/>
        </w:tabs>
        <w:spacing w:line="360" w:lineRule="auto"/>
        <w:ind w:left="141" w:leftChars="67" w:firstLine="315" w:firstLineChars="150"/>
        <w:rPr>
          <w:rFonts w:ascii="宋体" w:hAnsi="宋体" w:cs="宋体"/>
          <w:szCs w:val="21"/>
        </w:rPr>
      </w:pPr>
      <w:r>
        <w:rPr>
          <w:rFonts w:hint="eastAsia" w:ascii="宋体" w:hAnsi="宋体" w:cs="宋体"/>
          <w:szCs w:val="21"/>
        </w:rPr>
        <w:t>特此承诺。</w:t>
      </w:r>
    </w:p>
    <w:p>
      <w:pPr>
        <w:pStyle w:val="20"/>
        <w:tabs>
          <w:tab w:val="left" w:pos="939"/>
        </w:tabs>
        <w:spacing w:line="360" w:lineRule="auto"/>
        <w:ind w:left="0" w:leftChars="0" w:firstLine="420" w:firstLineChars="200"/>
        <w:rPr>
          <w:rFonts w:ascii="宋体" w:hAnsi="宋体" w:cs="宋体"/>
          <w:szCs w:val="21"/>
        </w:rPr>
      </w:pPr>
      <w:r>
        <w:rPr>
          <w:rFonts w:hint="eastAsia" w:ascii="宋体" w:hAnsi="宋体" w:cs="宋体"/>
          <w:szCs w:val="21"/>
        </w:rPr>
        <w:t>注：如为联合体竞标，盖章处须加盖联合体各方公章并由联合体各方法定代表人签署，否则其响应文件按无效响应处理。</w:t>
      </w:r>
    </w:p>
    <w:p>
      <w:pPr>
        <w:spacing w:line="360" w:lineRule="auto"/>
        <w:ind w:firstLine="3780" w:firstLineChars="1800"/>
        <w:rPr>
          <w:rFonts w:ascii="宋体" w:hAnsi="宋体" w:cs="宋体"/>
          <w:szCs w:val="21"/>
        </w:rPr>
      </w:pPr>
      <w:r>
        <w:rPr>
          <w:rFonts w:hint="eastAsia" w:ascii="宋体" w:hAnsi="宋体" w:cs="宋体"/>
          <w:szCs w:val="21"/>
        </w:rPr>
        <w:t>法定代表人（签字或盖章）：</w:t>
      </w:r>
      <w:r>
        <w:rPr>
          <w:rFonts w:hint="eastAsia" w:ascii="宋体" w:hAnsi="宋体" w:cs="宋体"/>
          <w:szCs w:val="21"/>
          <w:u w:val="single"/>
        </w:rPr>
        <w:t xml:space="preserve">                             </w:t>
      </w:r>
      <w:r>
        <w:rPr>
          <w:rFonts w:hint="eastAsia" w:ascii="宋体" w:hAnsi="宋体" w:cs="宋体"/>
          <w:szCs w:val="21"/>
        </w:rPr>
        <w:t xml:space="preserve">                                     </w:t>
      </w:r>
    </w:p>
    <w:p>
      <w:pPr>
        <w:spacing w:line="360" w:lineRule="auto"/>
        <w:ind w:firstLine="3780" w:firstLineChars="1800"/>
        <w:rPr>
          <w:rFonts w:ascii="宋体" w:hAnsi="宋体" w:cs="宋体"/>
          <w:szCs w:val="21"/>
          <w:u w:val="single"/>
        </w:rPr>
      </w:pPr>
      <w:r>
        <w:rPr>
          <w:rFonts w:hint="eastAsia" w:ascii="宋体" w:hAnsi="宋体" w:cs="宋体"/>
          <w:szCs w:val="21"/>
        </w:rPr>
        <w:t>供应商（盖公章）：</w:t>
      </w:r>
      <w:r>
        <w:rPr>
          <w:rFonts w:hint="eastAsia" w:ascii="宋体" w:hAnsi="宋体" w:cs="宋体"/>
          <w:szCs w:val="21"/>
          <w:u w:val="single"/>
        </w:rPr>
        <w:t xml:space="preserve">                               </w:t>
      </w:r>
      <w:r>
        <w:rPr>
          <w:rFonts w:hint="eastAsia" w:ascii="宋体" w:hAnsi="宋体" w:cs="宋体"/>
          <w:szCs w:val="21"/>
        </w:rPr>
        <w:t xml:space="preserve">           </w:t>
      </w:r>
    </w:p>
    <w:p>
      <w:pPr>
        <w:snapToGrid w:val="0"/>
        <w:spacing w:before="156" w:beforeLines="50" w:after="50" w:line="360" w:lineRule="auto"/>
        <w:ind w:right="480" w:firstLine="210" w:firstLineChars="100"/>
        <w:jc w:val="center"/>
        <w:rPr>
          <w:rFonts w:ascii="宋体" w:hAnsi="宋体" w:cs="宋体"/>
          <w:szCs w:val="21"/>
        </w:rPr>
      </w:pPr>
      <w:r>
        <w:rPr>
          <w:rFonts w:hint="eastAsia" w:ascii="宋体" w:hAnsi="宋体" w:cs="宋体"/>
          <w:szCs w:val="21"/>
        </w:rPr>
        <w:t xml:space="preserve">                                                   年    月    日</w:t>
      </w:r>
    </w:p>
    <w:p>
      <w:pPr>
        <w:pStyle w:val="22"/>
        <w:spacing w:line="360" w:lineRule="auto"/>
        <w:ind w:firstLine="840"/>
        <w:rPr>
          <w:rFonts w:hAnsi="宋体"/>
          <w:szCs w:val="21"/>
        </w:rPr>
      </w:pPr>
      <w:r>
        <w:rPr>
          <w:rFonts w:hint="eastAsia" w:hAnsi="宋体"/>
          <w:szCs w:val="21"/>
        </w:rPr>
        <w:t xml:space="preserve">           </w:t>
      </w:r>
    </w:p>
    <w:p>
      <w:pPr>
        <w:spacing w:line="360" w:lineRule="auto"/>
        <w:rPr>
          <w:rFonts w:ascii="宋体" w:hAnsi="宋体"/>
          <w:sz w:val="28"/>
          <w:szCs w:val="28"/>
        </w:rPr>
      </w:pPr>
    </w:p>
    <w:p>
      <w:pPr>
        <w:spacing w:line="360" w:lineRule="auto"/>
        <w:rPr>
          <w:rFonts w:ascii="宋体" w:hAnsi="宋体"/>
          <w:sz w:val="28"/>
          <w:szCs w:val="28"/>
        </w:rPr>
      </w:pPr>
    </w:p>
    <w:p>
      <w:pPr>
        <w:spacing w:line="360" w:lineRule="auto"/>
        <w:rPr>
          <w:rFonts w:ascii="宋体" w:hAnsi="宋体"/>
          <w:sz w:val="28"/>
          <w:szCs w:val="28"/>
        </w:rPr>
      </w:pPr>
    </w:p>
    <w:p>
      <w:pPr>
        <w:snapToGrid w:val="0"/>
        <w:spacing w:before="156" w:beforeLines="50" w:after="50" w:line="360" w:lineRule="auto"/>
        <w:ind w:right="480" w:firstLine="210" w:firstLineChars="100"/>
        <w:rPr>
          <w:rFonts w:ascii="宋体" w:hAnsi="宋体" w:cs="宋体"/>
          <w:b/>
          <w:sz w:val="32"/>
          <w:szCs w:val="32"/>
        </w:rPr>
      </w:pPr>
      <w:r>
        <w:rPr>
          <w:rFonts w:ascii="宋体" w:hAnsi="宋体"/>
          <w:szCs w:val="21"/>
        </w:rPr>
        <w:br w:type="page"/>
      </w:r>
      <w:r>
        <w:rPr>
          <w:rFonts w:hint="eastAsia" w:ascii="宋体" w:hAnsi="宋体" w:cs="宋体"/>
          <w:b/>
          <w:bCs/>
          <w:sz w:val="32"/>
          <w:szCs w:val="32"/>
        </w:rPr>
        <w:t>二、</w:t>
      </w:r>
      <w:r>
        <w:rPr>
          <w:rFonts w:hint="eastAsia" w:ascii="宋体" w:hAnsi="宋体" w:cs="宋体"/>
          <w:b/>
          <w:sz w:val="32"/>
          <w:szCs w:val="32"/>
        </w:rPr>
        <w:t xml:space="preserve">报价商务技术文件格式 </w:t>
      </w:r>
    </w:p>
    <w:p>
      <w:pPr>
        <w:snapToGrid w:val="0"/>
        <w:spacing w:before="156" w:beforeLines="50" w:after="50" w:line="360" w:lineRule="auto"/>
        <w:jc w:val="left"/>
        <w:rPr>
          <w:rFonts w:ascii="宋体" w:hAnsi="宋体" w:cs="宋体"/>
          <w:b/>
          <w:sz w:val="32"/>
          <w:szCs w:val="32"/>
        </w:rPr>
      </w:pPr>
      <w:r>
        <w:rPr>
          <w:rFonts w:hint="eastAsia" w:ascii="宋体" w:hAnsi="宋体" w:cs="宋体"/>
          <w:b/>
          <w:sz w:val="32"/>
          <w:szCs w:val="32"/>
        </w:rPr>
        <w:t>1.报价商务技术文件封面格式</w:t>
      </w:r>
    </w:p>
    <w:p>
      <w:pPr>
        <w:snapToGrid w:val="0"/>
        <w:spacing w:before="156" w:beforeLines="50" w:after="50" w:line="360" w:lineRule="auto"/>
        <w:rPr>
          <w:rFonts w:ascii="宋体" w:hAnsi="宋体" w:cs="宋体"/>
          <w:bCs/>
          <w:sz w:val="32"/>
          <w:szCs w:val="20"/>
        </w:rPr>
      </w:pPr>
      <w:r>
        <w:rPr>
          <w:rFonts w:hint="eastAsia" w:ascii="宋体" w:hAnsi="宋体" w:cs="宋体"/>
          <w:sz w:val="24"/>
        </w:rPr>
        <w:t xml:space="preserve">                                                    </w:t>
      </w:r>
    </w:p>
    <w:p>
      <w:pPr>
        <w:snapToGrid w:val="0"/>
        <w:spacing w:before="156" w:beforeLines="50" w:after="50" w:line="360" w:lineRule="auto"/>
        <w:rPr>
          <w:rFonts w:ascii="宋体" w:hAnsi="宋体" w:cs="宋体"/>
          <w:sz w:val="24"/>
          <w:szCs w:val="20"/>
        </w:rPr>
      </w:pPr>
    </w:p>
    <w:p>
      <w:pPr>
        <w:snapToGrid w:val="0"/>
        <w:spacing w:before="156" w:beforeLines="50" w:after="50" w:line="360" w:lineRule="auto"/>
        <w:jc w:val="center"/>
        <w:rPr>
          <w:rFonts w:ascii="宋体" w:hAnsi="宋体" w:cs="宋体"/>
          <w:bCs/>
          <w:sz w:val="44"/>
          <w:szCs w:val="44"/>
        </w:rPr>
      </w:pPr>
      <w:r>
        <w:rPr>
          <w:rFonts w:hint="eastAsia" w:ascii="宋体" w:hAnsi="宋体" w:cs="宋体"/>
          <w:bCs/>
          <w:sz w:val="44"/>
          <w:szCs w:val="44"/>
        </w:rPr>
        <w:t>报  价  商  务  技  术  文  件</w:t>
      </w:r>
    </w:p>
    <w:p>
      <w:pPr>
        <w:snapToGrid w:val="0"/>
        <w:spacing w:before="156" w:beforeLines="50" w:after="50" w:line="360" w:lineRule="auto"/>
        <w:rPr>
          <w:rFonts w:ascii="宋体" w:hAnsi="宋体" w:cs="宋体"/>
          <w:bCs/>
          <w:sz w:val="24"/>
          <w:szCs w:val="20"/>
        </w:rPr>
      </w:pPr>
    </w:p>
    <w:p>
      <w:pPr>
        <w:snapToGrid w:val="0"/>
        <w:spacing w:before="156" w:beforeLines="50" w:after="50" w:line="360" w:lineRule="auto"/>
        <w:rPr>
          <w:rFonts w:ascii="宋体" w:hAnsi="宋体" w:cs="宋体"/>
          <w:bCs/>
          <w:sz w:val="24"/>
          <w:szCs w:val="20"/>
        </w:rPr>
      </w:pPr>
    </w:p>
    <w:p>
      <w:pPr>
        <w:snapToGrid w:val="0"/>
        <w:spacing w:before="156" w:beforeLines="50" w:after="50" w:line="360" w:lineRule="auto"/>
        <w:rPr>
          <w:rFonts w:ascii="宋体" w:hAnsi="宋体" w:cs="宋体"/>
          <w:bCs/>
          <w:sz w:val="24"/>
          <w:szCs w:val="20"/>
        </w:rPr>
      </w:pPr>
    </w:p>
    <w:p>
      <w:pPr>
        <w:snapToGrid w:val="0"/>
        <w:spacing w:before="156" w:beforeLines="50" w:after="50" w:line="360" w:lineRule="auto"/>
        <w:rPr>
          <w:rFonts w:ascii="宋体" w:hAnsi="宋体" w:cs="宋体"/>
          <w:bCs/>
          <w:sz w:val="24"/>
          <w:szCs w:val="20"/>
        </w:rPr>
      </w:pPr>
    </w:p>
    <w:p>
      <w:pPr>
        <w:snapToGrid w:val="0"/>
        <w:spacing w:before="156" w:beforeLines="50" w:after="50" w:line="360" w:lineRule="auto"/>
        <w:ind w:firstLine="640" w:firstLineChars="200"/>
        <w:rPr>
          <w:rFonts w:ascii="宋体" w:hAnsi="宋体" w:cs="宋体"/>
          <w:bCs/>
          <w:sz w:val="32"/>
          <w:szCs w:val="32"/>
        </w:rPr>
      </w:pPr>
      <w:r>
        <w:rPr>
          <w:rFonts w:hint="eastAsia" w:ascii="宋体" w:hAnsi="宋体" w:cs="宋体"/>
          <w:bCs/>
          <w:sz w:val="32"/>
          <w:szCs w:val="32"/>
        </w:rPr>
        <w:t>项目名称：</w:t>
      </w:r>
    </w:p>
    <w:p>
      <w:pPr>
        <w:snapToGrid w:val="0"/>
        <w:spacing w:before="156" w:beforeLines="50" w:after="50" w:line="360" w:lineRule="auto"/>
        <w:ind w:firstLine="720" w:firstLineChars="225"/>
        <w:rPr>
          <w:rFonts w:ascii="宋体" w:hAnsi="宋体" w:cs="宋体"/>
          <w:bCs/>
          <w:sz w:val="32"/>
          <w:szCs w:val="32"/>
        </w:rPr>
      </w:pPr>
    </w:p>
    <w:p>
      <w:pPr>
        <w:snapToGrid w:val="0"/>
        <w:spacing w:before="156" w:beforeLines="50" w:after="50" w:line="360" w:lineRule="auto"/>
        <w:ind w:firstLine="640" w:firstLineChars="200"/>
        <w:rPr>
          <w:rFonts w:ascii="宋体" w:hAnsi="宋体" w:cs="宋体"/>
          <w:bCs/>
          <w:sz w:val="32"/>
          <w:szCs w:val="32"/>
        </w:rPr>
      </w:pPr>
      <w:r>
        <w:rPr>
          <w:rFonts w:hint="eastAsia" w:ascii="宋体" w:hAnsi="宋体" w:cs="宋体"/>
          <w:bCs/>
          <w:sz w:val="32"/>
          <w:szCs w:val="32"/>
        </w:rPr>
        <w:t>项目编号：</w:t>
      </w:r>
    </w:p>
    <w:p>
      <w:pPr>
        <w:snapToGrid w:val="0"/>
        <w:spacing w:before="156" w:beforeLines="50" w:after="50" w:line="360" w:lineRule="auto"/>
        <w:ind w:firstLine="720" w:firstLineChars="225"/>
        <w:rPr>
          <w:rFonts w:ascii="宋体" w:hAnsi="宋体" w:cs="宋体"/>
          <w:bCs/>
          <w:sz w:val="32"/>
          <w:szCs w:val="32"/>
        </w:rPr>
      </w:pPr>
      <w:r>
        <w:rPr>
          <w:rFonts w:hint="eastAsia" w:ascii="宋体" w:hAnsi="宋体" w:cs="宋体"/>
          <w:bCs/>
          <w:sz w:val="32"/>
          <w:szCs w:val="32"/>
        </w:rPr>
        <w:t xml:space="preserve"> </w:t>
      </w:r>
    </w:p>
    <w:p>
      <w:pPr>
        <w:snapToGrid w:val="0"/>
        <w:spacing w:before="156" w:beforeLines="50" w:after="50" w:line="360" w:lineRule="auto"/>
        <w:ind w:firstLine="640" w:firstLineChars="200"/>
        <w:rPr>
          <w:rFonts w:ascii="宋体" w:hAnsi="宋体" w:cs="宋体"/>
          <w:bCs/>
          <w:sz w:val="32"/>
          <w:szCs w:val="32"/>
        </w:rPr>
      </w:pPr>
      <w:r>
        <w:rPr>
          <w:rFonts w:hint="eastAsia" w:ascii="宋体" w:hAnsi="宋体" w:cs="宋体"/>
          <w:bCs/>
          <w:sz w:val="32"/>
          <w:szCs w:val="32"/>
        </w:rPr>
        <w:t>所竞分标（如有则填写，无分标时填写“无”或者留空）：</w:t>
      </w:r>
    </w:p>
    <w:p>
      <w:pPr>
        <w:snapToGrid w:val="0"/>
        <w:spacing w:before="156" w:beforeLines="50" w:after="50" w:line="360" w:lineRule="auto"/>
        <w:ind w:firstLine="720" w:firstLineChars="225"/>
        <w:rPr>
          <w:rFonts w:ascii="宋体" w:hAnsi="宋体" w:cs="宋体"/>
          <w:bCs/>
          <w:sz w:val="32"/>
          <w:szCs w:val="32"/>
        </w:rPr>
      </w:pPr>
    </w:p>
    <w:p>
      <w:pPr>
        <w:pStyle w:val="8"/>
        <w:snapToGrid w:val="0"/>
        <w:spacing w:before="50" w:after="50" w:line="360" w:lineRule="auto"/>
        <w:ind w:firstLine="640" w:firstLineChars="200"/>
        <w:rPr>
          <w:rFonts w:ascii="宋体" w:hAnsi="宋体" w:cs="宋体"/>
          <w:bCs/>
          <w:sz w:val="32"/>
          <w:szCs w:val="32"/>
        </w:rPr>
      </w:pPr>
      <w:r>
        <w:rPr>
          <w:rFonts w:hint="eastAsia" w:ascii="宋体" w:hAnsi="宋体" w:cs="宋体"/>
          <w:bCs/>
          <w:sz w:val="32"/>
          <w:szCs w:val="32"/>
        </w:rPr>
        <w:t>供应商名称：</w:t>
      </w:r>
    </w:p>
    <w:p>
      <w:pPr>
        <w:pStyle w:val="8"/>
        <w:snapToGrid w:val="0"/>
        <w:spacing w:before="50" w:after="50" w:line="360" w:lineRule="auto"/>
        <w:ind w:firstLine="720" w:firstLineChars="225"/>
        <w:rPr>
          <w:rFonts w:ascii="宋体" w:hAnsi="宋体" w:cs="宋体"/>
          <w:bCs/>
          <w:sz w:val="32"/>
          <w:szCs w:val="32"/>
        </w:rPr>
      </w:pPr>
    </w:p>
    <w:p>
      <w:pPr>
        <w:pStyle w:val="8"/>
        <w:snapToGrid w:val="0"/>
        <w:spacing w:before="50" w:after="50" w:line="360" w:lineRule="auto"/>
        <w:ind w:firstLine="720" w:firstLineChars="225"/>
        <w:rPr>
          <w:rFonts w:ascii="宋体" w:hAnsi="宋体" w:cs="宋体"/>
          <w:bCs/>
          <w:sz w:val="32"/>
          <w:szCs w:val="32"/>
        </w:rPr>
      </w:pPr>
    </w:p>
    <w:p>
      <w:pPr>
        <w:snapToGrid w:val="0"/>
        <w:spacing w:before="156" w:beforeLines="50" w:after="50" w:line="360" w:lineRule="auto"/>
        <w:jc w:val="center"/>
        <w:rPr>
          <w:rFonts w:ascii="宋体" w:hAnsi="宋体" w:cs="宋体"/>
          <w:sz w:val="32"/>
          <w:szCs w:val="32"/>
        </w:rPr>
      </w:pPr>
      <w:r>
        <w:rPr>
          <w:rFonts w:hint="eastAsia" w:ascii="宋体" w:hAnsi="宋体" w:cs="宋体"/>
          <w:sz w:val="32"/>
          <w:szCs w:val="32"/>
        </w:rPr>
        <w:t>年    月    日</w:t>
      </w:r>
    </w:p>
    <w:p>
      <w:pPr>
        <w:snapToGrid w:val="0"/>
        <w:spacing w:before="156" w:beforeLines="50" w:after="50" w:line="360" w:lineRule="auto"/>
        <w:ind w:left="142"/>
        <w:jc w:val="left"/>
        <w:rPr>
          <w:rFonts w:ascii="宋体" w:hAnsi="宋体" w:cs="宋体"/>
          <w:b/>
          <w:bCs/>
          <w:sz w:val="24"/>
        </w:rPr>
      </w:pPr>
      <w:r>
        <w:rPr>
          <w:rFonts w:ascii="宋体" w:hAnsi="宋体"/>
          <w:szCs w:val="21"/>
        </w:rPr>
        <w:br w:type="page"/>
      </w:r>
      <w:r>
        <w:rPr>
          <w:rFonts w:hint="eastAsia" w:ascii="宋体" w:hAnsi="宋体" w:cs="宋体"/>
          <w:b/>
          <w:bCs/>
          <w:sz w:val="32"/>
          <w:szCs w:val="32"/>
        </w:rPr>
        <w:t>2.报价商务技术文件目录</w:t>
      </w:r>
    </w:p>
    <w:p>
      <w:pPr>
        <w:snapToGrid w:val="0"/>
        <w:spacing w:before="156" w:beforeLines="50" w:after="50" w:line="360" w:lineRule="auto"/>
        <w:ind w:firstLine="480" w:firstLineChars="200"/>
        <w:rPr>
          <w:rFonts w:ascii="宋体" w:hAnsi="宋体" w:cs="宋体"/>
          <w:sz w:val="24"/>
        </w:rPr>
      </w:pPr>
      <w:r>
        <w:rPr>
          <w:rFonts w:hint="eastAsia" w:ascii="宋体" w:hAnsi="宋体" w:cs="宋体"/>
          <w:sz w:val="24"/>
        </w:rPr>
        <w:t>根据磋商文件规定及供应商提供的材料自行编写目录（部分格式后附）。</w:t>
      </w:r>
    </w:p>
    <w:p>
      <w:pPr>
        <w:spacing w:line="520" w:lineRule="exact"/>
        <w:jc w:val="center"/>
        <w:rPr>
          <w:rFonts w:ascii="仿宋_GB2312" w:hAnsi="仿宋_GB2312" w:eastAsia="仿宋_GB2312" w:cs="仿宋_GB2312"/>
          <w:sz w:val="32"/>
          <w:szCs w:val="32"/>
        </w:rPr>
      </w:pPr>
      <w:r>
        <w:rPr>
          <w:rFonts w:ascii="宋体" w:hAnsi="宋体"/>
          <w:szCs w:val="21"/>
        </w:rPr>
        <w:br w:type="page"/>
      </w:r>
      <w:r>
        <w:rPr>
          <w:rFonts w:hint="eastAsia" w:ascii="方正小标宋简体" w:hAnsi="方正小标宋简体" w:eastAsia="方正小标宋简体" w:cs="方正小标宋简体"/>
          <w:sz w:val="44"/>
          <w:szCs w:val="44"/>
        </w:rPr>
        <w:t>无串通竞标行为的承诺函</w:t>
      </w:r>
    </w:p>
    <w:p>
      <w:pPr>
        <w:spacing w:line="400" w:lineRule="exact"/>
        <w:ind w:firstLine="640" w:firstLineChars="200"/>
        <w:rPr>
          <w:rFonts w:ascii="仿宋_GB2312" w:hAnsi="仿宋_GB2312" w:eastAsia="仿宋_GB2312" w:cs="仿宋_GB2312"/>
          <w:sz w:val="32"/>
          <w:szCs w:val="32"/>
        </w:rPr>
      </w:pPr>
    </w:p>
    <w:p>
      <w:pPr>
        <w:spacing w:line="360" w:lineRule="auto"/>
        <w:ind w:firstLine="422" w:firstLineChars="200"/>
        <w:rPr>
          <w:rFonts w:ascii="宋体" w:hAnsi="宋体" w:cs="仿宋_GB2312"/>
          <w:b/>
          <w:bCs/>
          <w:szCs w:val="21"/>
        </w:rPr>
      </w:pPr>
      <w:r>
        <w:rPr>
          <w:rFonts w:hint="eastAsia" w:ascii="宋体" w:hAnsi="宋体" w:cs="仿宋_GB2312"/>
          <w:b/>
          <w:bCs/>
          <w:szCs w:val="21"/>
        </w:rPr>
        <w:t>一、我方承诺无下列相互串通竞标的情形：</w:t>
      </w:r>
    </w:p>
    <w:p>
      <w:pPr>
        <w:spacing w:line="360" w:lineRule="auto"/>
        <w:ind w:firstLine="420" w:firstLineChars="200"/>
        <w:rPr>
          <w:rFonts w:ascii="宋体" w:hAnsi="宋体" w:cs="仿宋_GB2312"/>
          <w:szCs w:val="21"/>
        </w:rPr>
      </w:pPr>
      <w:r>
        <w:rPr>
          <w:rFonts w:hint="eastAsia" w:ascii="宋体" w:hAnsi="宋体" w:cs="仿宋_GB2312"/>
          <w:szCs w:val="21"/>
        </w:rPr>
        <w:t>1.不同供应商的响应文件由同一单位或者个人编制；或者不同供应商报名的IP地址一致的；</w:t>
      </w:r>
    </w:p>
    <w:p>
      <w:pPr>
        <w:spacing w:line="360" w:lineRule="auto"/>
        <w:ind w:firstLine="420" w:firstLineChars="200"/>
        <w:rPr>
          <w:rFonts w:ascii="宋体" w:hAnsi="宋体" w:cs="仿宋_GB2312"/>
          <w:szCs w:val="21"/>
        </w:rPr>
      </w:pPr>
      <w:r>
        <w:rPr>
          <w:rFonts w:hint="eastAsia" w:ascii="宋体" w:hAnsi="宋体" w:cs="仿宋_GB2312"/>
          <w:szCs w:val="21"/>
        </w:rPr>
        <w:t>2.不同供应商委托同一单位或者个人办理竞标事宜；</w:t>
      </w:r>
    </w:p>
    <w:p>
      <w:pPr>
        <w:spacing w:line="360" w:lineRule="auto"/>
        <w:ind w:firstLine="420" w:firstLineChars="200"/>
        <w:rPr>
          <w:rFonts w:ascii="宋体" w:hAnsi="宋体" w:cs="仿宋_GB2312"/>
          <w:szCs w:val="21"/>
        </w:rPr>
      </w:pPr>
      <w:r>
        <w:rPr>
          <w:rFonts w:hint="eastAsia" w:ascii="宋体" w:hAnsi="宋体" w:cs="仿宋_GB2312"/>
          <w:szCs w:val="21"/>
        </w:rPr>
        <w:t>3.不同供应商的响应文件载明的项目管理员为同一个人；</w:t>
      </w:r>
    </w:p>
    <w:p>
      <w:pPr>
        <w:spacing w:line="360" w:lineRule="auto"/>
        <w:ind w:firstLine="420" w:firstLineChars="200"/>
        <w:rPr>
          <w:rFonts w:ascii="宋体" w:hAnsi="宋体" w:cs="仿宋_GB2312"/>
          <w:szCs w:val="21"/>
        </w:rPr>
      </w:pPr>
      <w:r>
        <w:rPr>
          <w:rFonts w:hint="eastAsia" w:ascii="宋体" w:hAnsi="宋体" w:cs="仿宋_GB2312"/>
          <w:szCs w:val="21"/>
        </w:rPr>
        <w:t>4.不</w:t>
      </w:r>
      <w:r>
        <w:rPr>
          <w:rFonts w:hint="eastAsia" w:ascii="宋体" w:hAnsi="宋体" w:cs="仿宋_GB2312"/>
          <w:spacing w:val="-6"/>
          <w:szCs w:val="21"/>
        </w:rPr>
        <w:t>同供应商的响应文件异常一致或者竞标报价呈规律性差异；</w:t>
      </w:r>
    </w:p>
    <w:p>
      <w:pPr>
        <w:spacing w:line="360" w:lineRule="auto"/>
        <w:ind w:firstLine="420" w:firstLineChars="200"/>
        <w:rPr>
          <w:rFonts w:ascii="宋体" w:hAnsi="宋体" w:cs="仿宋_GB2312"/>
          <w:szCs w:val="21"/>
        </w:rPr>
      </w:pPr>
      <w:r>
        <w:rPr>
          <w:rFonts w:hint="eastAsia" w:ascii="宋体" w:hAnsi="宋体" w:cs="仿宋_GB2312"/>
          <w:szCs w:val="21"/>
        </w:rPr>
        <w:t>5.不同供应商的响应文件相互混装；</w:t>
      </w:r>
    </w:p>
    <w:p>
      <w:pPr>
        <w:spacing w:line="360" w:lineRule="auto"/>
        <w:ind w:firstLine="420" w:firstLineChars="200"/>
        <w:rPr>
          <w:rFonts w:ascii="宋体" w:hAnsi="宋体" w:cs="仿宋_GB2312"/>
          <w:szCs w:val="21"/>
        </w:rPr>
      </w:pPr>
      <w:r>
        <w:rPr>
          <w:rFonts w:hint="eastAsia" w:ascii="宋体" w:hAnsi="宋体" w:cs="仿宋_GB2312"/>
          <w:szCs w:val="21"/>
        </w:rPr>
        <w:t>6.不同供应商的磋商保证金从同一单位或者个人账户转出。</w:t>
      </w:r>
    </w:p>
    <w:p>
      <w:pPr>
        <w:spacing w:line="360" w:lineRule="auto"/>
        <w:ind w:firstLine="422" w:firstLineChars="200"/>
        <w:rPr>
          <w:rFonts w:ascii="宋体" w:hAnsi="宋体" w:cs="仿宋_GB2312"/>
          <w:b/>
          <w:bCs/>
          <w:szCs w:val="21"/>
        </w:rPr>
      </w:pPr>
      <w:r>
        <w:rPr>
          <w:rFonts w:hint="eastAsia" w:ascii="宋体" w:hAnsi="宋体" w:cs="仿宋_GB2312"/>
          <w:b/>
          <w:bCs/>
          <w:szCs w:val="21"/>
        </w:rPr>
        <w:t>二、我方承诺无下列恶意串通的情形：</w:t>
      </w:r>
    </w:p>
    <w:p>
      <w:pPr>
        <w:spacing w:line="360" w:lineRule="auto"/>
        <w:ind w:firstLine="420" w:firstLineChars="200"/>
        <w:rPr>
          <w:rFonts w:ascii="宋体" w:hAnsi="宋体" w:cs="仿宋_GB2312"/>
          <w:szCs w:val="21"/>
        </w:rPr>
      </w:pPr>
      <w:r>
        <w:rPr>
          <w:rFonts w:hint="eastAsia" w:ascii="宋体" w:hAnsi="宋体" w:cs="仿宋_GB2312"/>
          <w:szCs w:val="21"/>
        </w:rPr>
        <w:t>1.供应商直接或者间接从采购人或者采购代理机构处获得其他供应商的相关信息并修改其响应文件；</w:t>
      </w:r>
    </w:p>
    <w:p>
      <w:pPr>
        <w:spacing w:line="360" w:lineRule="auto"/>
        <w:ind w:firstLine="420" w:firstLineChars="200"/>
        <w:rPr>
          <w:rFonts w:ascii="宋体" w:hAnsi="宋体" w:cs="仿宋_GB2312"/>
          <w:szCs w:val="21"/>
        </w:rPr>
      </w:pPr>
      <w:r>
        <w:rPr>
          <w:rFonts w:hint="eastAsia" w:ascii="宋体" w:hAnsi="宋体" w:cs="仿宋_GB2312"/>
          <w:szCs w:val="21"/>
        </w:rPr>
        <w:t>2.供应商按照采购人或者采购代理机构的授意撤换、修改响应文件；</w:t>
      </w:r>
    </w:p>
    <w:p>
      <w:pPr>
        <w:spacing w:line="360" w:lineRule="auto"/>
        <w:ind w:firstLine="420" w:firstLineChars="200"/>
        <w:rPr>
          <w:rFonts w:ascii="宋体" w:hAnsi="宋体" w:cs="仿宋_GB2312"/>
          <w:szCs w:val="21"/>
        </w:rPr>
      </w:pPr>
      <w:r>
        <w:rPr>
          <w:rFonts w:hint="eastAsia" w:ascii="宋体" w:hAnsi="宋体" w:cs="仿宋_GB2312"/>
          <w:szCs w:val="21"/>
        </w:rPr>
        <w:t>3.供</w:t>
      </w:r>
      <w:r>
        <w:rPr>
          <w:rFonts w:hint="eastAsia" w:ascii="宋体" w:hAnsi="宋体" w:cs="仿宋_GB2312"/>
          <w:spacing w:val="-6"/>
          <w:szCs w:val="21"/>
        </w:rPr>
        <w:t>应商之间协商报价、技术方案等响应文件的实质性内容；</w:t>
      </w:r>
    </w:p>
    <w:p>
      <w:pPr>
        <w:spacing w:line="360" w:lineRule="auto"/>
        <w:ind w:firstLine="420" w:firstLineChars="200"/>
        <w:rPr>
          <w:rFonts w:ascii="宋体" w:hAnsi="宋体" w:cs="仿宋_GB2312"/>
          <w:szCs w:val="21"/>
        </w:rPr>
      </w:pPr>
      <w:r>
        <w:rPr>
          <w:rFonts w:hint="eastAsia" w:ascii="宋体" w:hAnsi="宋体" w:cs="仿宋_GB2312"/>
          <w:szCs w:val="21"/>
        </w:rPr>
        <w:t>4.属于同一集团、协会、商会等组织成员的供应商按照该组织要求协同参加采购活动；</w:t>
      </w:r>
    </w:p>
    <w:p>
      <w:pPr>
        <w:spacing w:line="360" w:lineRule="auto"/>
        <w:ind w:firstLine="420" w:firstLineChars="200"/>
        <w:rPr>
          <w:rFonts w:ascii="宋体" w:hAnsi="宋体" w:cs="仿宋_GB2312"/>
          <w:szCs w:val="21"/>
        </w:rPr>
      </w:pPr>
      <w:r>
        <w:rPr>
          <w:rFonts w:hint="eastAsia" w:ascii="宋体" w:hAnsi="宋体" w:cs="仿宋_GB2312"/>
          <w:szCs w:val="21"/>
        </w:rPr>
        <w:t>5.供应商之间事先约定一致抬高或者压低竞标报价，或者在竞争性磋商项目中事先约定轮流以高价位或者低价位成交，或者事先约定由某一特定供应商成交，然后再参加竞标；</w:t>
      </w:r>
    </w:p>
    <w:p>
      <w:pPr>
        <w:spacing w:line="360" w:lineRule="auto"/>
        <w:ind w:firstLine="420" w:firstLineChars="200"/>
        <w:rPr>
          <w:rFonts w:ascii="宋体" w:hAnsi="宋体" w:cs="仿宋_GB2312"/>
          <w:szCs w:val="21"/>
        </w:rPr>
      </w:pPr>
      <w:r>
        <w:rPr>
          <w:rFonts w:hint="eastAsia" w:ascii="宋体" w:hAnsi="宋体" w:cs="仿宋_GB2312"/>
          <w:szCs w:val="21"/>
        </w:rPr>
        <w:t>6.供应商之间商定部分供应商放弃参加采购活动或者放弃成交；</w:t>
      </w:r>
    </w:p>
    <w:p>
      <w:pPr>
        <w:spacing w:line="360" w:lineRule="auto"/>
        <w:ind w:firstLine="420" w:firstLineChars="200"/>
        <w:rPr>
          <w:rFonts w:ascii="宋体" w:hAnsi="宋体" w:cs="仿宋_GB2312"/>
          <w:szCs w:val="21"/>
        </w:rPr>
      </w:pPr>
      <w:r>
        <w:rPr>
          <w:rFonts w:hint="eastAsia" w:ascii="宋体" w:hAnsi="宋体" w:cs="仿宋_GB2312"/>
          <w:szCs w:val="21"/>
        </w:rPr>
        <w:t>7.供应商与采购人或者采购代理机构之间、供应商相互之间，为</w:t>
      </w:r>
      <w:r>
        <w:rPr>
          <w:rFonts w:hint="eastAsia" w:ascii="宋体" w:hAnsi="宋体" w:cs="仿宋_GB2312"/>
          <w:spacing w:val="-6"/>
          <w:szCs w:val="21"/>
        </w:rPr>
        <w:t>谋求特定供应商成交或者排斥其他供应商的其他串通行为。</w:t>
      </w:r>
    </w:p>
    <w:p>
      <w:pPr>
        <w:spacing w:line="360" w:lineRule="auto"/>
        <w:ind w:firstLine="420" w:firstLineChars="200"/>
      </w:pPr>
      <w:r>
        <w:rPr>
          <w:rFonts w:hint="eastAsia"/>
        </w:rPr>
        <w:t>三、违反承诺应承担的后果：</w:t>
      </w:r>
    </w:p>
    <w:p>
      <w:pPr>
        <w:spacing w:line="360" w:lineRule="auto"/>
        <w:ind w:firstLine="420" w:firstLineChars="200"/>
      </w:pPr>
      <w:r>
        <w:rPr>
          <w:rFonts w:hint="eastAsia"/>
        </w:rPr>
        <w:t>1.</w:t>
      </w:r>
      <w:r>
        <w:t>如违反承诺书中应遵守的内容，自愿退出本次采购活动，且3年内不得参加本系统项目采购；</w:t>
      </w:r>
    </w:p>
    <w:p>
      <w:pPr>
        <w:spacing w:line="360" w:lineRule="auto"/>
        <w:ind w:firstLine="420" w:firstLineChars="200"/>
        <w:rPr>
          <w:rFonts w:ascii="宋体" w:hAnsi="宋体" w:cs="仿宋_GB2312"/>
          <w:szCs w:val="21"/>
        </w:rPr>
      </w:pPr>
      <w:r>
        <w:rPr>
          <w:rFonts w:hint="eastAsia"/>
        </w:rPr>
        <w:t>2.</w:t>
      </w:r>
      <w:r>
        <w:t>如违反承诺书中应遵守的内容，承担终止合同的全部责任，且3年内不得参加本系统项目采购。</w:t>
      </w:r>
    </w:p>
    <w:p>
      <w:pPr>
        <w:spacing w:line="360" w:lineRule="auto"/>
        <w:ind w:firstLine="422" w:firstLineChars="200"/>
        <w:rPr>
          <w:rFonts w:ascii="宋体" w:hAnsi="宋体" w:cs="仿宋_GB2312"/>
          <w:b/>
          <w:bCs/>
          <w:szCs w:val="21"/>
        </w:rPr>
      </w:pPr>
      <w:r>
        <w:rPr>
          <w:rFonts w:hint="eastAsia" w:ascii="宋体" w:hAnsi="宋体" w:cs="仿宋_GB2312"/>
          <w:b/>
          <w:bCs/>
          <w:szCs w:val="21"/>
        </w:rPr>
        <w:t>以上情形一经核查属实，我方愿意承担一切后果，并不再寻求任何旨在减轻或者免除法律责任的辩解。</w:t>
      </w:r>
    </w:p>
    <w:p>
      <w:pPr>
        <w:spacing w:line="360" w:lineRule="auto"/>
        <w:rPr>
          <w:rFonts w:ascii="宋体" w:hAnsi="宋体" w:cs="仿宋_GB2312"/>
          <w:szCs w:val="21"/>
        </w:rPr>
      </w:pPr>
    </w:p>
    <w:p>
      <w:pPr>
        <w:spacing w:line="360" w:lineRule="auto"/>
        <w:ind w:firstLine="3150" w:firstLineChars="1500"/>
        <w:rPr>
          <w:rFonts w:ascii="宋体" w:hAnsi="宋体" w:cs="仿宋_GB2312"/>
          <w:szCs w:val="21"/>
        </w:rPr>
      </w:pPr>
      <w:r>
        <w:rPr>
          <w:rFonts w:hint="eastAsia" w:ascii="宋体" w:hAnsi="宋体" w:cs="仿宋_GB2312"/>
          <w:szCs w:val="21"/>
        </w:rPr>
        <w:t>供应商（盖公章）：</w:t>
      </w:r>
    </w:p>
    <w:p>
      <w:pPr>
        <w:spacing w:line="360" w:lineRule="auto"/>
        <w:ind w:firstLine="420" w:firstLineChars="200"/>
        <w:jc w:val="center"/>
        <w:rPr>
          <w:rFonts w:ascii="仿宋_GB2312" w:hAnsi="仿宋_GB2312" w:eastAsia="仿宋_GB2312" w:cs="仿宋_GB2312"/>
          <w:szCs w:val="21"/>
        </w:rPr>
      </w:pPr>
      <w:r>
        <w:rPr>
          <w:rFonts w:hint="eastAsia" w:ascii="宋体" w:hAnsi="宋体" w:cs="仿宋_GB2312"/>
          <w:szCs w:val="21"/>
        </w:rPr>
        <w:t xml:space="preserve">                               年   月   日</w:t>
      </w:r>
    </w:p>
    <w:p>
      <w:pPr>
        <w:spacing w:line="360" w:lineRule="auto"/>
        <w:rPr>
          <w:rFonts w:ascii="宋体" w:hAnsi="宋体"/>
          <w:szCs w:val="21"/>
        </w:rPr>
      </w:pPr>
      <w:r>
        <w:rPr>
          <w:rFonts w:ascii="宋体" w:hAnsi="宋体"/>
          <w:szCs w:val="21"/>
        </w:rPr>
        <w:br w:type="page"/>
      </w:r>
      <w:r>
        <w:rPr>
          <w:rFonts w:hint="eastAsia" w:ascii="宋体" w:hAnsi="宋体"/>
          <w:szCs w:val="21"/>
        </w:rPr>
        <w:t xml:space="preserve">            </w:t>
      </w:r>
    </w:p>
    <w:p>
      <w:pPr>
        <w:spacing w:line="500" w:lineRule="exact"/>
        <w:jc w:val="center"/>
        <w:rPr>
          <w:rFonts w:ascii="宋体" w:hAnsi="宋体" w:cs="宋体"/>
          <w:b/>
          <w:sz w:val="28"/>
          <w:szCs w:val="28"/>
        </w:rPr>
      </w:pPr>
      <w:r>
        <w:rPr>
          <w:rFonts w:hint="eastAsia" w:ascii="宋体" w:hAnsi="宋体" w:cs="宋体"/>
          <w:b/>
          <w:sz w:val="28"/>
          <w:szCs w:val="28"/>
        </w:rPr>
        <w:t>竞标报价表</w:t>
      </w:r>
    </w:p>
    <w:p>
      <w:pPr>
        <w:spacing w:line="500" w:lineRule="exact"/>
        <w:jc w:val="center"/>
        <w:rPr>
          <w:rFonts w:ascii="宋体" w:hAnsi="宋体" w:cs="宋体"/>
          <w:b/>
          <w:sz w:val="32"/>
          <w:szCs w:val="32"/>
        </w:rPr>
      </w:pPr>
    </w:p>
    <w:p>
      <w:pPr>
        <w:spacing w:line="500" w:lineRule="exact"/>
        <w:jc w:val="center"/>
        <w:rPr>
          <w:rFonts w:ascii="宋体" w:hAnsi="宋体" w:cs="宋体"/>
          <w:b/>
          <w:sz w:val="32"/>
          <w:szCs w:val="32"/>
        </w:rPr>
      </w:pPr>
    </w:p>
    <w:p>
      <w:pPr>
        <w:snapToGrid w:val="0"/>
        <w:spacing w:before="50" w:after="50" w:line="360" w:lineRule="auto"/>
        <w:rPr>
          <w:rFonts w:ascii="宋体" w:hAnsi="宋体" w:cs="宋体"/>
          <w:szCs w:val="21"/>
        </w:rPr>
      </w:pPr>
      <w:r>
        <w:rPr>
          <w:rFonts w:hint="eastAsia" w:ascii="宋体" w:hAnsi="宋体" w:cs="宋体"/>
          <w:szCs w:val="21"/>
        </w:rPr>
        <w:t>项目名称：</w:t>
      </w:r>
      <w:r>
        <w:rPr>
          <w:rFonts w:hint="eastAsia" w:ascii="宋体" w:hAnsi="宋体" w:cs="宋体"/>
          <w:szCs w:val="21"/>
          <w:u w:val="single"/>
        </w:rPr>
        <w:t xml:space="preserve">                </w:t>
      </w:r>
      <w:r>
        <w:rPr>
          <w:rFonts w:hint="eastAsia" w:ascii="宋体" w:hAnsi="宋体" w:cs="宋体"/>
          <w:szCs w:val="21"/>
        </w:rPr>
        <w:t>项目编号：</w:t>
      </w:r>
      <w:r>
        <w:rPr>
          <w:rFonts w:hint="eastAsia" w:ascii="宋体" w:hAnsi="宋体" w:cs="宋体"/>
          <w:szCs w:val="21"/>
          <w:u w:val="single"/>
        </w:rPr>
        <w:t xml:space="preserve">                   </w:t>
      </w:r>
      <w:r>
        <w:rPr>
          <w:rFonts w:hint="eastAsia" w:ascii="宋体" w:hAnsi="宋体" w:cs="宋体"/>
          <w:szCs w:val="21"/>
        </w:rPr>
        <w:t xml:space="preserve">     </w:t>
      </w:r>
    </w:p>
    <w:p>
      <w:pPr>
        <w:snapToGrid w:val="0"/>
        <w:spacing w:before="50" w:after="50" w:line="360" w:lineRule="auto"/>
        <w:rPr>
          <w:rFonts w:ascii="宋体" w:hAnsi="宋体" w:cs="宋体"/>
          <w:szCs w:val="21"/>
        </w:rPr>
      </w:pPr>
      <w:r>
        <w:rPr>
          <w:rFonts w:hint="eastAsia" w:ascii="宋体" w:hAnsi="宋体" w:cs="宋体"/>
          <w:szCs w:val="21"/>
        </w:rPr>
        <w:t>供应商名称：</w:t>
      </w:r>
      <w:r>
        <w:rPr>
          <w:rFonts w:hint="eastAsia" w:ascii="宋体" w:hAnsi="宋体" w:cs="宋体"/>
          <w:szCs w:val="21"/>
          <w:u w:val="single"/>
        </w:rPr>
        <w:t xml:space="preserve">                                           </w:t>
      </w:r>
      <w:r>
        <w:rPr>
          <w:rFonts w:hint="eastAsia" w:ascii="宋体" w:hAnsi="宋体" w:cs="宋体"/>
          <w:szCs w:val="21"/>
        </w:rPr>
        <w:t xml:space="preserve">   </w:t>
      </w:r>
    </w:p>
    <w:p>
      <w:pPr>
        <w:spacing w:line="360" w:lineRule="auto"/>
        <w:rPr>
          <w:rFonts w:ascii="宋体" w:hAnsi="宋体" w:cs="宋体"/>
          <w:szCs w:val="21"/>
        </w:rPr>
      </w:pPr>
      <w:r>
        <w:rPr>
          <w:rFonts w:hint="eastAsia" w:ascii="宋体" w:hAnsi="宋体" w:cs="宋体"/>
          <w:szCs w:val="21"/>
        </w:rPr>
        <w:t>分标：</w:t>
      </w:r>
      <w:r>
        <w:rPr>
          <w:rFonts w:hint="eastAsia" w:ascii="宋体" w:hAnsi="宋体" w:cs="宋体"/>
          <w:szCs w:val="21"/>
          <w:u w:val="single"/>
        </w:rPr>
        <w:t xml:space="preserve">                 </w:t>
      </w:r>
      <w:r>
        <w:rPr>
          <w:rFonts w:hint="eastAsia" w:ascii="宋体" w:hAnsi="宋体" w:cs="宋体"/>
          <w:szCs w:val="21"/>
        </w:rPr>
        <w:t xml:space="preserve">                                                     单位：元</w:t>
      </w:r>
    </w:p>
    <w:tbl>
      <w:tblPr>
        <w:tblStyle w:val="37"/>
        <w:tblW w:w="96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4"/>
        <w:gridCol w:w="2545"/>
        <w:gridCol w:w="1654"/>
        <w:gridCol w:w="1830"/>
        <w:gridCol w:w="176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2" w:hRule="atLeast"/>
          <w:jc w:val="center"/>
        </w:trPr>
        <w:tc>
          <w:tcPr>
            <w:tcW w:w="62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序号</w:t>
            </w:r>
          </w:p>
        </w:tc>
        <w:tc>
          <w:tcPr>
            <w:tcW w:w="25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服务名称</w:t>
            </w: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数量</w:t>
            </w:r>
            <w:r>
              <w:rPr>
                <w:rFonts w:hint="eastAsia" w:ascii="宋体" w:hAnsi="宋体"/>
                <w:szCs w:val="21"/>
              </w:rPr>
              <w:t>①</w:t>
            </w:r>
          </w:p>
        </w:tc>
        <w:tc>
          <w:tcPr>
            <w:tcW w:w="18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单价</w:t>
            </w:r>
            <w:r>
              <w:rPr>
                <w:rFonts w:hint="eastAsia" w:ascii="宋体" w:hAnsi="宋体"/>
                <w:szCs w:val="21"/>
              </w:rPr>
              <w:t>②</w:t>
            </w:r>
          </w:p>
        </w:tc>
        <w:tc>
          <w:tcPr>
            <w:tcW w:w="17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总价</w:t>
            </w:r>
            <w:r>
              <w:rPr>
                <w:rFonts w:ascii="宋体" w:hAnsi="宋体"/>
                <w:szCs w:val="21"/>
              </w:rPr>
              <w:t>③</w:t>
            </w:r>
            <w:r>
              <w:rPr>
                <w:rFonts w:hint="eastAsia" w:ascii="宋体" w:hAnsi="宋体"/>
                <w:szCs w:val="21"/>
              </w:rPr>
              <w:t>=①×②</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8" w:hRule="atLeast"/>
          <w:jc w:val="center"/>
        </w:trPr>
        <w:tc>
          <w:tcPr>
            <w:tcW w:w="62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1</w:t>
            </w:r>
          </w:p>
        </w:tc>
        <w:tc>
          <w:tcPr>
            <w:tcW w:w="25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Cs w:val="21"/>
              </w:rPr>
            </w:pPr>
          </w:p>
        </w:tc>
        <w:tc>
          <w:tcPr>
            <w:tcW w:w="1654"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Cs w:val="21"/>
              </w:rPr>
            </w:pPr>
          </w:p>
        </w:tc>
        <w:tc>
          <w:tcPr>
            <w:tcW w:w="1830"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Cs w:val="21"/>
              </w:rPr>
            </w:pPr>
          </w:p>
        </w:tc>
        <w:tc>
          <w:tcPr>
            <w:tcW w:w="1765"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8" w:hRule="atLeast"/>
          <w:jc w:val="center"/>
        </w:trPr>
        <w:tc>
          <w:tcPr>
            <w:tcW w:w="9678" w:type="dxa"/>
            <w:gridSpan w:val="6"/>
            <w:tcBorders>
              <w:top w:val="single" w:color="auto" w:sz="4" w:space="0"/>
              <w:left w:val="single" w:color="auto" w:sz="4" w:space="0"/>
              <w:bottom w:val="single" w:color="auto" w:sz="4" w:space="0"/>
              <w:right w:val="single" w:color="auto" w:sz="4" w:space="0"/>
            </w:tcBorders>
            <w:vAlign w:val="center"/>
          </w:tcPr>
          <w:p>
            <w:pPr>
              <w:snapToGrid w:val="0"/>
              <w:spacing w:before="50" w:after="50" w:line="360" w:lineRule="auto"/>
              <w:rPr>
                <w:rFonts w:ascii="宋体" w:hAnsi="宋体" w:cs="宋体"/>
                <w:szCs w:val="21"/>
              </w:rPr>
            </w:pPr>
            <w:r>
              <w:rPr>
                <w:rFonts w:hint="eastAsia" w:ascii="宋体" w:hAnsi="宋体" w:cs="宋体"/>
                <w:szCs w:val="21"/>
              </w:rPr>
              <w:t>合计金额大写：人民币</w:t>
            </w:r>
            <w:r>
              <w:rPr>
                <w:rFonts w:hint="eastAsia" w:ascii="宋体" w:hAnsi="宋体" w:cs="宋体"/>
                <w:szCs w:val="21"/>
                <w:u w:val="single"/>
              </w:rPr>
              <w:t xml:space="preserve">           </w:t>
            </w:r>
            <w:r>
              <w:rPr>
                <w:rFonts w:hint="eastAsia" w:ascii="宋体" w:hAnsi="宋体" w:cs="宋体"/>
                <w:szCs w:val="21"/>
              </w:rPr>
              <w:t>（￥</w:t>
            </w:r>
            <w:r>
              <w:rPr>
                <w:rFonts w:hint="eastAsia" w:ascii="宋体" w:hAnsi="宋体" w:cs="宋体"/>
                <w:szCs w:val="21"/>
                <w:u w:val="single"/>
              </w:rPr>
              <w:t xml:space="preserve">           </w:t>
            </w:r>
            <w:r>
              <w:rPr>
                <w:rFonts w:hint="eastAsia" w:ascii="宋体" w:hAnsi="宋体" w:cs="宋体"/>
                <w:szCs w:val="21"/>
              </w:rPr>
              <w:t>）</w:t>
            </w:r>
          </w:p>
        </w:tc>
      </w:tr>
    </w:tbl>
    <w:p>
      <w:pPr>
        <w:snapToGrid w:val="0"/>
        <w:spacing w:before="50" w:after="50" w:line="360" w:lineRule="auto"/>
        <w:jc w:val="left"/>
        <w:rPr>
          <w:rFonts w:ascii="宋体" w:hAnsi="宋体" w:cs="宋体"/>
          <w:szCs w:val="21"/>
        </w:rPr>
      </w:pPr>
    </w:p>
    <w:p>
      <w:pPr>
        <w:snapToGrid w:val="0"/>
        <w:spacing w:before="50" w:after="50" w:line="360" w:lineRule="auto"/>
        <w:jc w:val="left"/>
        <w:rPr>
          <w:rFonts w:ascii="宋体" w:hAnsi="宋体" w:cs="宋体"/>
          <w:szCs w:val="21"/>
        </w:rPr>
      </w:pPr>
      <w:r>
        <w:rPr>
          <w:rFonts w:hint="eastAsia" w:ascii="宋体" w:hAnsi="宋体" w:cs="宋体"/>
          <w:szCs w:val="21"/>
        </w:rPr>
        <w:t xml:space="preserve">注: </w:t>
      </w:r>
    </w:p>
    <w:p>
      <w:pPr>
        <w:snapToGrid w:val="0"/>
        <w:spacing w:before="50" w:after="50" w:line="360" w:lineRule="auto"/>
        <w:ind w:firstLine="420" w:firstLineChars="200"/>
        <w:jc w:val="left"/>
        <w:rPr>
          <w:rFonts w:ascii="宋体" w:hAnsi="宋体" w:cs="宋体"/>
          <w:szCs w:val="21"/>
        </w:rPr>
      </w:pPr>
      <w:r>
        <w:rPr>
          <w:rFonts w:hint="eastAsia" w:ascii="宋体" w:hAnsi="宋体" w:cs="宋体"/>
          <w:szCs w:val="21"/>
        </w:rPr>
        <w:t>1.供应商的报价表必须加盖供应商公章并由法定代表人或者委托代理人签字或盖章，</w:t>
      </w:r>
      <w:r>
        <w:rPr>
          <w:rFonts w:hint="eastAsia" w:ascii="宋体" w:hAnsi="宋体" w:cs="宋体"/>
          <w:b/>
          <w:szCs w:val="21"/>
        </w:rPr>
        <w:t>否则其响应文件按无效响应处理</w:t>
      </w:r>
      <w:r>
        <w:rPr>
          <w:rFonts w:hint="eastAsia" w:ascii="宋体" w:hAnsi="宋体" w:cs="宋体"/>
          <w:szCs w:val="21"/>
        </w:rPr>
        <w:t>。</w:t>
      </w:r>
    </w:p>
    <w:p>
      <w:pPr>
        <w:snapToGrid w:val="0"/>
        <w:spacing w:before="50" w:after="50" w:line="360" w:lineRule="auto"/>
        <w:ind w:firstLine="420" w:firstLineChars="200"/>
        <w:jc w:val="left"/>
        <w:rPr>
          <w:rFonts w:ascii="宋体" w:hAnsi="宋体" w:cs="宋体"/>
          <w:b/>
          <w:szCs w:val="21"/>
        </w:rPr>
      </w:pPr>
      <w:r>
        <w:rPr>
          <w:rFonts w:hint="eastAsia" w:ascii="宋体" w:hAnsi="宋体" w:cs="宋体"/>
          <w:bCs/>
          <w:szCs w:val="21"/>
        </w:rPr>
        <w:t>2.</w:t>
      </w:r>
      <w:r>
        <w:rPr>
          <w:rFonts w:hint="eastAsia" w:ascii="宋体" w:hAnsi="宋体" w:cs="宋体"/>
          <w:szCs w:val="21"/>
        </w:rPr>
        <w:t>报价一经涂改，应在涂改处加盖供应商公章或者由法定代表人或者委托代理人签字或者盖章</w:t>
      </w:r>
      <w:r>
        <w:rPr>
          <w:rFonts w:hint="eastAsia" w:ascii="宋体" w:hAnsi="宋体" w:cs="宋体"/>
          <w:b/>
          <w:szCs w:val="21"/>
        </w:rPr>
        <w:t>，否则其响应文件按无效响应处理。</w:t>
      </w:r>
    </w:p>
    <w:p>
      <w:pPr>
        <w:snapToGrid w:val="0"/>
        <w:spacing w:before="50" w:after="50" w:line="360" w:lineRule="auto"/>
        <w:ind w:firstLine="420" w:firstLineChars="200"/>
        <w:jc w:val="left"/>
        <w:rPr>
          <w:rFonts w:ascii="宋体" w:hAnsi="宋体" w:cs="宋体"/>
          <w:szCs w:val="21"/>
        </w:rPr>
      </w:pPr>
      <w:r>
        <w:rPr>
          <w:rFonts w:hint="eastAsia" w:ascii="宋体" w:hAnsi="宋体" w:cs="宋体"/>
          <w:szCs w:val="21"/>
        </w:rPr>
        <w:t>3.如为联合体竞标，“供应商名称”处必须列明联合体各方名称，标注联合体牵头人名称，</w:t>
      </w:r>
      <w:r>
        <w:rPr>
          <w:rFonts w:hint="eastAsia" w:ascii="宋体" w:hAnsi="宋体" w:cs="宋体"/>
          <w:b/>
          <w:szCs w:val="21"/>
        </w:rPr>
        <w:t>否则其响应文件按无效响应处理。</w:t>
      </w:r>
    </w:p>
    <w:p>
      <w:pPr>
        <w:snapToGrid w:val="0"/>
        <w:spacing w:before="50" w:after="50" w:line="360" w:lineRule="auto"/>
        <w:ind w:firstLine="420" w:firstLineChars="200"/>
        <w:jc w:val="left"/>
        <w:rPr>
          <w:rFonts w:ascii="宋体" w:hAnsi="宋体" w:cs="宋体"/>
          <w:szCs w:val="21"/>
        </w:rPr>
      </w:pPr>
      <w:r>
        <w:rPr>
          <w:rFonts w:hint="eastAsia" w:ascii="宋体" w:hAnsi="宋体" w:cs="宋体"/>
          <w:szCs w:val="21"/>
        </w:rPr>
        <w:t>4.如为联合体竞标，盖章处须加盖联合体各方公章，</w:t>
      </w:r>
      <w:r>
        <w:rPr>
          <w:rFonts w:hint="eastAsia" w:ascii="宋体" w:hAnsi="宋体" w:cs="宋体"/>
          <w:b/>
          <w:szCs w:val="21"/>
        </w:rPr>
        <w:t>否则其响应文件按无效响应处理。</w:t>
      </w:r>
    </w:p>
    <w:p>
      <w:pPr>
        <w:snapToGrid w:val="0"/>
        <w:spacing w:before="50" w:after="50" w:line="360" w:lineRule="auto"/>
        <w:ind w:firstLine="420" w:firstLineChars="200"/>
        <w:rPr>
          <w:rFonts w:ascii="宋体" w:hAnsi="宋体" w:cs="宋体"/>
          <w:szCs w:val="21"/>
        </w:rPr>
      </w:pPr>
      <w:r>
        <w:rPr>
          <w:rFonts w:hint="eastAsia" w:ascii="宋体" w:hAnsi="宋体" w:cs="宋体"/>
          <w:szCs w:val="21"/>
        </w:rPr>
        <w:t>5.</w:t>
      </w:r>
      <w:r>
        <w:rPr>
          <w:rFonts w:hint="eastAsia" w:ascii="宋体" w:hAnsi="宋体" w:cs="宋体"/>
          <w:spacing w:val="-6"/>
          <w:szCs w:val="21"/>
        </w:rPr>
        <w:t>如有多分标，分别列明各分标的报价表，</w:t>
      </w:r>
      <w:r>
        <w:rPr>
          <w:rFonts w:hint="eastAsia" w:ascii="宋体" w:hAnsi="宋体" w:cs="宋体"/>
          <w:b/>
          <w:spacing w:val="-6"/>
          <w:szCs w:val="21"/>
        </w:rPr>
        <w:t>否则其响应文件按无效响应处理。</w:t>
      </w:r>
    </w:p>
    <w:p>
      <w:pPr>
        <w:snapToGrid w:val="0"/>
        <w:spacing w:before="50" w:after="50" w:line="360" w:lineRule="auto"/>
        <w:ind w:right="-817" w:rightChars="-389"/>
        <w:rPr>
          <w:rFonts w:ascii="宋体" w:hAnsi="宋体" w:cs="宋体"/>
          <w:szCs w:val="21"/>
        </w:rPr>
      </w:pPr>
    </w:p>
    <w:p>
      <w:pPr>
        <w:snapToGrid w:val="0"/>
        <w:spacing w:before="50" w:after="50" w:line="360" w:lineRule="auto"/>
        <w:ind w:right="-817" w:rightChars="-389" w:firstLine="840" w:firstLineChars="400"/>
        <w:rPr>
          <w:rFonts w:ascii="宋体" w:hAnsi="宋体" w:cs="宋体"/>
          <w:szCs w:val="21"/>
        </w:rPr>
      </w:pPr>
      <w:r>
        <w:rPr>
          <w:rFonts w:hint="eastAsia" w:ascii="宋体" w:hAnsi="宋体" w:cs="宋体"/>
          <w:szCs w:val="21"/>
        </w:rPr>
        <w:t xml:space="preserve">法定代表人或者委托代理人（签字或盖章）：                    </w:t>
      </w:r>
    </w:p>
    <w:p>
      <w:pPr>
        <w:snapToGrid w:val="0"/>
        <w:spacing w:before="50" w:after="50" w:line="360" w:lineRule="auto"/>
        <w:ind w:right="-817" w:rightChars="-389" w:firstLine="2310" w:firstLineChars="1100"/>
        <w:rPr>
          <w:rFonts w:ascii="宋体" w:hAnsi="宋体" w:cs="宋体"/>
          <w:szCs w:val="21"/>
        </w:rPr>
      </w:pPr>
      <w:r>
        <w:rPr>
          <w:rFonts w:hint="eastAsia" w:ascii="宋体" w:hAnsi="宋体" w:cs="宋体"/>
          <w:szCs w:val="21"/>
        </w:rPr>
        <w:t xml:space="preserve">供应商（盖公章）：      </w:t>
      </w:r>
    </w:p>
    <w:p>
      <w:pPr>
        <w:snapToGrid w:val="0"/>
        <w:spacing w:before="50" w:after="50" w:line="360" w:lineRule="auto"/>
        <w:ind w:right="-817" w:rightChars="-389" w:firstLine="3570" w:firstLineChars="1700"/>
        <w:rPr>
          <w:rFonts w:ascii="宋体" w:hAnsi="宋体" w:cs="宋体"/>
          <w:b/>
          <w:szCs w:val="21"/>
        </w:rPr>
      </w:pPr>
      <w:r>
        <w:rPr>
          <w:rFonts w:hint="eastAsia" w:ascii="宋体" w:hAnsi="宋体" w:cs="宋体"/>
          <w:szCs w:val="21"/>
        </w:rPr>
        <w:t>日期：   年   月   日</w:t>
      </w:r>
    </w:p>
    <w:p>
      <w:pPr>
        <w:spacing w:line="400" w:lineRule="exact"/>
        <w:rPr>
          <w:rFonts w:ascii="宋体" w:hAnsi="宋体"/>
          <w:szCs w:val="21"/>
        </w:rPr>
      </w:pPr>
    </w:p>
    <w:p>
      <w:pPr>
        <w:spacing w:before="312" w:beforeLines="100" w:after="156" w:afterLines="50" w:line="360" w:lineRule="auto"/>
        <w:ind w:left="540"/>
        <w:jc w:val="center"/>
        <w:rPr>
          <w:rFonts w:ascii="宋体" w:hAnsi="宋体" w:cs="宋体"/>
          <w:sz w:val="32"/>
          <w:szCs w:val="32"/>
        </w:rPr>
      </w:pPr>
      <w:r>
        <w:rPr>
          <w:rFonts w:ascii="宋体" w:hAnsi="宋体"/>
          <w:szCs w:val="21"/>
        </w:rPr>
        <w:br w:type="page"/>
      </w:r>
      <w:r>
        <w:rPr>
          <w:rFonts w:hint="eastAsia" w:ascii="宋体" w:hAnsi="宋体" w:cs="宋体"/>
          <w:bCs/>
          <w:sz w:val="44"/>
          <w:szCs w:val="44"/>
        </w:rPr>
        <w:t>法定代表人证明书</w:t>
      </w:r>
    </w:p>
    <w:p>
      <w:pPr>
        <w:spacing w:line="360" w:lineRule="auto"/>
        <w:ind w:left="540"/>
        <w:rPr>
          <w:rFonts w:ascii="宋体" w:hAnsi="宋体" w:cs="宋体"/>
          <w:sz w:val="32"/>
          <w:szCs w:val="32"/>
        </w:rPr>
      </w:pPr>
    </w:p>
    <w:p>
      <w:pPr>
        <w:spacing w:line="360" w:lineRule="auto"/>
        <w:ind w:left="540"/>
        <w:rPr>
          <w:rFonts w:ascii="宋体" w:hAnsi="宋体" w:cs="宋体"/>
          <w:szCs w:val="21"/>
        </w:rPr>
      </w:pPr>
      <w:r>
        <w:rPr>
          <w:rFonts w:hint="eastAsia" w:ascii="宋体" w:hAnsi="宋体" w:cs="宋体"/>
          <w:szCs w:val="21"/>
        </w:rPr>
        <w:t>供应商名称：</w:t>
      </w:r>
      <w:r>
        <w:rPr>
          <w:rFonts w:hint="eastAsia" w:ascii="宋体" w:hAnsi="宋体" w:cs="宋体"/>
          <w:szCs w:val="21"/>
          <w:u w:val="single"/>
        </w:rPr>
        <w:t xml:space="preserve">                                                        </w:t>
      </w:r>
    </w:p>
    <w:p>
      <w:pPr>
        <w:spacing w:line="360" w:lineRule="auto"/>
        <w:ind w:left="540"/>
        <w:rPr>
          <w:rFonts w:ascii="宋体" w:hAnsi="宋体" w:cs="宋体"/>
          <w:szCs w:val="21"/>
        </w:rPr>
      </w:pPr>
      <w:r>
        <w:rPr>
          <w:rFonts w:hint="eastAsia" w:ascii="宋体" w:hAnsi="宋体" w:cs="宋体"/>
          <w:szCs w:val="21"/>
        </w:rPr>
        <w:t>地    址：</w:t>
      </w:r>
      <w:r>
        <w:rPr>
          <w:rFonts w:hint="eastAsia" w:ascii="宋体" w:hAnsi="宋体" w:cs="宋体"/>
          <w:szCs w:val="21"/>
          <w:u w:val="single"/>
        </w:rPr>
        <w:t xml:space="preserve">                                                        </w:t>
      </w:r>
    </w:p>
    <w:p>
      <w:pPr>
        <w:spacing w:line="360" w:lineRule="auto"/>
        <w:ind w:left="540"/>
        <w:rPr>
          <w:rFonts w:ascii="宋体" w:hAnsi="宋体" w:cs="宋体"/>
          <w:szCs w:val="21"/>
        </w:rPr>
      </w:pPr>
      <w:r>
        <w:rPr>
          <w:rFonts w:hint="eastAsia" w:ascii="宋体" w:hAnsi="宋体" w:cs="宋体"/>
          <w:szCs w:val="21"/>
        </w:rPr>
        <w:t>姓    名：</w:t>
      </w:r>
      <w:r>
        <w:rPr>
          <w:rFonts w:hint="eastAsia" w:ascii="宋体" w:hAnsi="宋体" w:cs="宋体"/>
          <w:szCs w:val="21"/>
          <w:u w:val="single"/>
        </w:rPr>
        <w:t xml:space="preserve">                </w:t>
      </w:r>
      <w:r>
        <w:rPr>
          <w:rFonts w:hint="eastAsia" w:ascii="宋体" w:hAnsi="宋体" w:cs="宋体"/>
          <w:szCs w:val="21"/>
        </w:rPr>
        <w:t>性     别：</w:t>
      </w:r>
      <w:r>
        <w:rPr>
          <w:rFonts w:hint="eastAsia" w:ascii="宋体" w:hAnsi="宋体" w:cs="宋体"/>
          <w:szCs w:val="21"/>
          <w:u w:val="single"/>
        </w:rPr>
        <w:t xml:space="preserve">                </w:t>
      </w:r>
    </w:p>
    <w:p>
      <w:pPr>
        <w:spacing w:line="360" w:lineRule="auto"/>
        <w:ind w:left="540"/>
        <w:rPr>
          <w:rFonts w:ascii="宋体" w:hAnsi="宋体" w:cs="宋体"/>
          <w:szCs w:val="21"/>
          <w:u w:val="single"/>
        </w:rPr>
      </w:pPr>
      <w:r>
        <w:rPr>
          <w:rFonts w:hint="eastAsia" w:ascii="宋体" w:hAnsi="宋体" w:cs="宋体"/>
          <w:szCs w:val="21"/>
        </w:rPr>
        <w:t>年    龄：</w:t>
      </w:r>
      <w:r>
        <w:rPr>
          <w:rFonts w:hint="eastAsia" w:ascii="宋体" w:hAnsi="宋体" w:cs="宋体"/>
          <w:szCs w:val="21"/>
          <w:u w:val="single"/>
        </w:rPr>
        <w:t xml:space="preserve">                </w:t>
      </w:r>
      <w:r>
        <w:rPr>
          <w:rFonts w:hint="eastAsia" w:ascii="宋体" w:hAnsi="宋体" w:cs="宋体"/>
          <w:szCs w:val="21"/>
        </w:rPr>
        <w:t>职     务：</w:t>
      </w:r>
      <w:r>
        <w:rPr>
          <w:rFonts w:hint="eastAsia" w:ascii="宋体" w:hAnsi="宋体" w:cs="宋体"/>
          <w:szCs w:val="21"/>
          <w:u w:val="single"/>
        </w:rPr>
        <w:t xml:space="preserve">                </w:t>
      </w:r>
    </w:p>
    <w:p>
      <w:pPr>
        <w:spacing w:line="360" w:lineRule="auto"/>
        <w:ind w:left="540"/>
        <w:rPr>
          <w:rFonts w:ascii="宋体" w:hAnsi="宋体" w:cs="宋体"/>
          <w:szCs w:val="21"/>
        </w:rPr>
      </w:pPr>
      <w:r>
        <w:rPr>
          <w:rFonts w:hint="eastAsia" w:ascii="宋体" w:hAnsi="宋体" w:cs="宋体"/>
          <w:szCs w:val="21"/>
        </w:rPr>
        <w:t>身份证号码：</w:t>
      </w:r>
      <w:r>
        <w:rPr>
          <w:rFonts w:hint="eastAsia" w:ascii="宋体" w:hAnsi="宋体" w:cs="宋体"/>
          <w:szCs w:val="21"/>
          <w:u w:val="single"/>
        </w:rPr>
        <w:t xml:space="preserve">                                        </w:t>
      </w:r>
    </w:p>
    <w:p>
      <w:pPr>
        <w:spacing w:line="360" w:lineRule="auto"/>
        <w:ind w:firstLine="420" w:firstLineChars="200"/>
        <w:rPr>
          <w:rFonts w:ascii="宋体" w:hAnsi="宋体" w:cs="宋体"/>
          <w:szCs w:val="21"/>
        </w:rPr>
      </w:pPr>
      <w:r>
        <w:rPr>
          <w:rFonts w:hint="eastAsia" w:ascii="宋体" w:hAnsi="宋体" w:cs="宋体"/>
          <w:szCs w:val="21"/>
        </w:rPr>
        <w:t>系</w:t>
      </w:r>
      <w:r>
        <w:rPr>
          <w:rFonts w:hint="eastAsia" w:ascii="宋体" w:hAnsi="宋体" w:cs="宋体"/>
          <w:szCs w:val="21"/>
          <w:u w:val="single"/>
        </w:rPr>
        <w:t>（供应商名称）</w:t>
      </w:r>
      <w:r>
        <w:rPr>
          <w:rFonts w:hint="eastAsia" w:ascii="宋体" w:hAnsi="宋体" w:cs="宋体"/>
          <w:szCs w:val="21"/>
        </w:rPr>
        <w:t>的法定代表人。</w:t>
      </w:r>
    </w:p>
    <w:p>
      <w:pPr>
        <w:spacing w:line="360" w:lineRule="auto"/>
        <w:ind w:left="540"/>
        <w:rPr>
          <w:rFonts w:ascii="宋体" w:hAnsi="宋体" w:cs="宋体"/>
          <w:szCs w:val="21"/>
        </w:rPr>
      </w:pPr>
      <w:r>
        <w:rPr>
          <w:rFonts w:hint="eastAsia" w:ascii="宋体" w:hAnsi="宋体" w:cs="宋体"/>
          <w:szCs w:val="21"/>
        </w:rPr>
        <w:t>特此证明。</w:t>
      </w:r>
    </w:p>
    <w:p>
      <w:pPr>
        <w:spacing w:line="360" w:lineRule="auto"/>
        <w:ind w:left="540"/>
        <w:rPr>
          <w:rFonts w:ascii="宋体" w:hAnsi="宋体" w:cs="宋体"/>
          <w:szCs w:val="21"/>
        </w:rPr>
      </w:pPr>
    </w:p>
    <w:p>
      <w:pPr>
        <w:spacing w:line="360" w:lineRule="auto"/>
        <w:ind w:left="540"/>
        <w:rPr>
          <w:rFonts w:ascii="宋体" w:hAnsi="宋体" w:cs="宋体"/>
          <w:szCs w:val="21"/>
        </w:rPr>
      </w:pPr>
    </w:p>
    <w:p>
      <w:pPr>
        <w:spacing w:line="360" w:lineRule="auto"/>
        <w:ind w:left="540"/>
        <w:rPr>
          <w:rFonts w:ascii="宋体" w:hAnsi="宋体" w:cs="宋体"/>
          <w:szCs w:val="21"/>
        </w:rPr>
      </w:pPr>
    </w:p>
    <w:p>
      <w:pPr>
        <w:spacing w:line="360" w:lineRule="auto"/>
        <w:ind w:left="540"/>
        <w:rPr>
          <w:rFonts w:ascii="宋体" w:hAnsi="宋体" w:cs="宋体"/>
          <w:szCs w:val="21"/>
        </w:rPr>
      </w:pPr>
      <w:r>
        <w:rPr>
          <w:rFonts w:hint="eastAsia" w:ascii="宋体" w:hAnsi="宋体" w:cs="宋体"/>
          <w:szCs w:val="21"/>
        </w:rPr>
        <w:t>附件：法定代表人有效身份证正反面复印件</w:t>
      </w:r>
    </w:p>
    <w:p>
      <w:pPr>
        <w:spacing w:line="360" w:lineRule="auto"/>
        <w:ind w:left="540"/>
        <w:rPr>
          <w:rFonts w:ascii="宋体" w:hAnsi="宋体" w:cs="宋体"/>
          <w:szCs w:val="21"/>
        </w:rPr>
      </w:pPr>
    </w:p>
    <w:p>
      <w:pPr>
        <w:spacing w:line="360" w:lineRule="auto"/>
        <w:ind w:left="540" w:firstLine="3990" w:firstLineChars="1900"/>
        <w:rPr>
          <w:rFonts w:ascii="宋体" w:hAnsi="宋体" w:cs="宋体"/>
          <w:szCs w:val="21"/>
        </w:rPr>
      </w:pPr>
      <w:r>
        <w:rPr>
          <w:rFonts w:hint="eastAsia" w:ascii="宋体" w:hAnsi="宋体" w:cs="宋体"/>
          <w:szCs w:val="21"/>
        </w:rPr>
        <w:t>供应商（盖公章）：</w:t>
      </w:r>
      <w:r>
        <w:rPr>
          <w:rFonts w:hint="eastAsia" w:ascii="宋体" w:hAnsi="宋体" w:cs="宋体"/>
          <w:szCs w:val="21"/>
          <w:u w:val="single"/>
        </w:rPr>
        <w:t xml:space="preserve">               </w:t>
      </w:r>
    </w:p>
    <w:p>
      <w:pPr>
        <w:snapToGrid w:val="0"/>
        <w:spacing w:before="156" w:beforeLines="50" w:after="50" w:line="360" w:lineRule="auto"/>
        <w:ind w:firstLine="5670" w:firstLineChars="2700"/>
        <w:rPr>
          <w:rFonts w:ascii="宋体" w:hAnsi="宋体" w:cs="宋体"/>
          <w:szCs w:val="21"/>
        </w:rPr>
      </w:pP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pPr>
        <w:snapToGrid w:val="0"/>
        <w:spacing w:before="156" w:beforeLines="50" w:after="50" w:line="360" w:lineRule="auto"/>
        <w:jc w:val="center"/>
        <w:rPr>
          <w:rFonts w:ascii="宋体" w:hAnsi="宋体" w:cs="宋体"/>
          <w:b/>
          <w:szCs w:val="21"/>
        </w:rPr>
      </w:pPr>
    </w:p>
    <w:p>
      <w:pPr>
        <w:snapToGrid w:val="0"/>
        <w:spacing w:before="156" w:beforeLines="50" w:after="50" w:line="360" w:lineRule="auto"/>
        <w:jc w:val="left"/>
        <w:rPr>
          <w:rFonts w:ascii="宋体" w:hAnsi="宋体" w:cs="宋体"/>
          <w:szCs w:val="21"/>
        </w:rPr>
      </w:pPr>
    </w:p>
    <w:p>
      <w:pPr>
        <w:snapToGrid w:val="0"/>
        <w:spacing w:before="156" w:beforeLines="50" w:after="50" w:line="360" w:lineRule="auto"/>
        <w:jc w:val="left"/>
        <w:rPr>
          <w:rFonts w:ascii="宋体" w:hAnsi="宋体" w:cs="宋体"/>
          <w:szCs w:val="21"/>
        </w:rPr>
      </w:pPr>
      <w:r>
        <w:rPr>
          <w:rFonts w:hint="eastAsia" w:ascii="宋体" w:hAnsi="宋体" w:cs="宋体"/>
          <w:szCs w:val="21"/>
        </w:rPr>
        <w:t>注：1.自然人竞标的无需提供，联合体竞标的只需牵头人出具。</w:t>
      </w:r>
    </w:p>
    <w:p>
      <w:pPr>
        <w:snapToGrid w:val="0"/>
        <w:spacing w:before="156" w:beforeLines="50" w:after="50" w:line="360" w:lineRule="auto"/>
        <w:ind w:firstLine="420" w:firstLineChars="200"/>
        <w:jc w:val="left"/>
        <w:rPr>
          <w:rFonts w:ascii="宋体" w:hAnsi="宋体" w:cs="宋体"/>
          <w:b/>
          <w:szCs w:val="21"/>
        </w:rPr>
      </w:pPr>
      <w:r>
        <w:rPr>
          <w:rFonts w:hint="eastAsia" w:ascii="宋体" w:hAnsi="宋体" w:cs="宋体"/>
          <w:szCs w:val="21"/>
        </w:rPr>
        <w:t>2.供应商为其他组织或者自然人时，本磋商文件规定的法定代表人指负责人或者自然人。本磋商文件所称负责人是指参加竞标的其他组织营业执照上的负责人，本磋商文件所称自然人指参与竞标的自然人本人。</w:t>
      </w:r>
    </w:p>
    <w:p>
      <w:pPr>
        <w:adjustRightInd w:val="0"/>
        <w:snapToGrid w:val="0"/>
        <w:spacing w:line="360" w:lineRule="auto"/>
        <w:jc w:val="left"/>
        <w:rPr>
          <w:rFonts w:ascii="宋体" w:hAnsi="宋体" w:cs="宋体"/>
          <w:b/>
          <w:szCs w:val="21"/>
        </w:rPr>
      </w:pPr>
    </w:p>
    <w:p>
      <w:pPr>
        <w:spacing w:line="360" w:lineRule="auto"/>
        <w:jc w:val="center"/>
        <w:rPr>
          <w:rFonts w:ascii="宋体" w:hAnsi="宋体" w:cs="宋体"/>
          <w:sz w:val="44"/>
          <w:szCs w:val="44"/>
        </w:rPr>
      </w:pPr>
      <w:r>
        <w:rPr>
          <w:rFonts w:hint="eastAsia" w:ascii="宋体" w:hAnsi="宋体" w:cs="宋体"/>
          <w:sz w:val="44"/>
          <w:szCs w:val="44"/>
        </w:rPr>
        <w:br w:type="page"/>
      </w:r>
      <w:r>
        <w:rPr>
          <w:rFonts w:hint="eastAsia" w:ascii="宋体" w:hAnsi="宋体" w:cs="宋体"/>
          <w:sz w:val="44"/>
          <w:szCs w:val="44"/>
        </w:rPr>
        <w:t xml:space="preserve"> </w:t>
      </w:r>
    </w:p>
    <w:p>
      <w:pPr>
        <w:spacing w:line="360" w:lineRule="auto"/>
        <w:jc w:val="center"/>
        <w:rPr>
          <w:rFonts w:ascii="宋体" w:hAnsi="宋体" w:cs="宋体"/>
          <w:sz w:val="44"/>
          <w:szCs w:val="44"/>
        </w:rPr>
      </w:pPr>
      <w:r>
        <w:rPr>
          <w:rFonts w:hint="eastAsia" w:ascii="宋体" w:hAnsi="宋体" w:cs="宋体"/>
          <w:sz w:val="44"/>
          <w:szCs w:val="44"/>
        </w:rPr>
        <w:t>法定代表人授权委托书</w:t>
      </w:r>
    </w:p>
    <w:p>
      <w:pPr>
        <w:spacing w:line="360" w:lineRule="auto"/>
        <w:jc w:val="center"/>
        <w:rPr>
          <w:rFonts w:ascii="宋体" w:hAnsi="宋体" w:cs="宋体"/>
          <w:sz w:val="44"/>
          <w:szCs w:val="44"/>
        </w:rPr>
      </w:pPr>
      <w:r>
        <w:rPr>
          <w:rFonts w:hint="eastAsia" w:ascii="宋体" w:hAnsi="宋体" w:cs="宋体"/>
          <w:sz w:val="44"/>
          <w:szCs w:val="44"/>
        </w:rPr>
        <w:t>（如有委托时）</w:t>
      </w:r>
    </w:p>
    <w:p>
      <w:pPr>
        <w:spacing w:line="360" w:lineRule="auto"/>
        <w:rPr>
          <w:rFonts w:ascii="宋体" w:hAnsi="宋体" w:cs="宋体"/>
          <w:sz w:val="32"/>
          <w:szCs w:val="32"/>
        </w:rPr>
      </w:pPr>
    </w:p>
    <w:p>
      <w:pPr>
        <w:spacing w:line="360" w:lineRule="auto"/>
        <w:rPr>
          <w:rFonts w:ascii="宋体" w:hAnsi="宋体" w:cs="宋体"/>
          <w:szCs w:val="21"/>
        </w:rPr>
      </w:pPr>
      <w:r>
        <w:rPr>
          <w:rFonts w:hint="eastAsia" w:ascii="宋体" w:hAnsi="宋体" w:cs="宋体"/>
          <w:szCs w:val="21"/>
        </w:rPr>
        <w:t>致：</w:t>
      </w:r>
      <w:r>
        <w:rPr>
          <w:rFonts w:hint="eastAsia" w:ascii="宋体" w:hAnsi="宋体" w:cs="宋体"/>
          <w:szCs w:val="21"/>
          <w:u w:val="single"/>
        </w:rPr>
        <w:t>（采购人名称）</w:t>
      </w:r>
      <w:r>
        <w:rPr>
          <w:rFonts w:hint="eastAsia" w:ascii="宋体" w:hAnsi="宋体" w:cs="宋体"/>
          <w:szCs w:val="21"/>
        </w:rPr>
        <w:t>：</w:t>
      </w:r>
    </w:p>
    <w:p>
      <w:pPr>
        <w:spacing w:line="360" w:lineRule="auto"/>
        <w:ind w:firstLine="420" w:firstLineChars="200"/>
        <w:rPr>
          <w:rFonts w:ascii="宋体" w:hAnsi="宋体" w:cs="宋体"/>
          <w:szCs w:val="21"/>
        </w:rPr>
      </w:pPr>
      <w:r>
        <w:rPr>
          <w:rFonts w:hint="eastAsia" w:ascii="宋体" w:hAnsi="宋体" w:cs="宋体"/>
          <w:szCs w:val="21"/>
        </w:rPr>
        <w:t>我</w:t>
      </w:r>
      <w:r>
        <w:rPr>
          <w:rFonts w:hint="eastAsia" w:ascii="宋体" w:hAnsi="宋体" w:cs="宋体"/>
          <w:szCs w:val="21"/>
          <w:u w:val="single"/>
        </w:rPr>
        <w:t xml:space="preserve">  （姓名）  </w:t>
      </w:r>
      <w:r>
        <w:rPr>
          <w:rFonts w:hint="eastAsia" w:ascii="宋体" w:hAnsi="宋体" w:cs="宋体"/>
          <w:szCs w:val="21"/>
        </w:rPr>
        <w:t>系</w:t>
      </w:r>
      <w:r>
        <w:rPr>
          <w:rFonts w:hint="eastAsia" w:ascii="宋体" w:hAnsi="宋体" w:cs="宋体"/>
          <w:szCs w:val="21"/>
          <w:u w:val="single"/>
        </w:rPr>
        <w:t xml:space="preserve">  （供应商名称）  </w:t>
      </w:r>
      <w:r>
        <w:rPr>
          <w:rFonts w:hint="eastAsia" w:ascii="宋体" w:hAnsi="宋体" w:cs="宋体"/>
          <w:szCs w:val="21"/>
        </w:rPr>
        <w:t>的（</w:t>
      </w:r>
      <w:r>
        <w:rPr>
          <w:rFonts w:hint="eastAsia" w:ascii="宋体" w:hAnsi="宋体" w:cs="宋体"/>
          <w:szCs w:val="21"/>
          <w:u w:val="single"/>
        </w:rPr>
        <w:t>□法定代表人/□负责人/□自然人本人</w:t>
      </w:r>
      <w:r>
        <w:rPr>
          <w:rFonts w:hint="eastAsia" w:ascii="宋体" w:hAnsi="宋体" w:cs="宋体"/>
          <w:szCs w:val="21"/>
        </w:rPr>
        <w:t>），现授权</w:t>
      </w:r>
      <w:r>
        <w:rPr>
          <w:rFonts w:hint="eastAsia" w:ascii="宋体" w:hAnsi="宋体" w:cs="宋体"/>
          <w:szCs w:val="21"/>
          <w:u w:val="single"/>
        </w:rPr>
        <w:t xml:space="preserve"> （姓名） </w:t>
      </w:r>
      <w:r>
        <w:rPr>
          <w:rFonts w:hint="eastAsia" w:ascii="宋体" w:hAnsi="宋体" w:cs="宋体"/>
          <w:szCs w:val="21"/>
        </w:rPr>
        <w:t>以我方的名义参加</w:t>
      </w:r>
      <w:r>
        <w:rPr>
          <w:rFonts w:hint="eastAsia" w:ascii="宋体" w:hAnsi="宋体" w:cs="宋体"/>
          <w:szCs w:val="21"/>
          <w:u w:val="single"/>
        </w:rPr>
        <w:t xml:space="preserve">              </w:t>
      </w:r>
      <w:r>
        <w:rPr>
          <w:rFonts w:hint="eastAsia" w:ascii="宋体" w:hAnsi="宋体" w:cs="宋体"/>
          <w:szCs w:val="21"/>
        </w:rPr>
        <w:t>项目的竞标活动，并代表我方全权办理针对上述项目的所有采购程序和环节的具体事务和签署相关文件。</w:t>
      </w:r>
    </w:p>
    <w:p>
      <w:pPr>
        <w:spacing w:line="360" w:lineRule="auto"/>
        <w:rPr>
          <w:rFonts w:ascii="宋体" w:hAnsi="宋体" w:cs="宋体"/>
          <w:szCs w:val="21"/>
        </w:rPr>
      </w:pPr>
      <w:r>
        <w:rPr>
          <w:rFonts w:hint="eastAsia" w:ascii="宋体" w:hAnsi="宋体" w:cs="宋体"/>
          <w:szCs w:val="21"/>
        </w:rPr>
        <w:t xml:space="preserve">    我方对委托代理人的签字事项负全部责任。</w:t>
      </w:r>
    </w:p>
    <w:p>
      <w:pPr>
        <w:spacing w:line="360" w:lineRule="auto"/>
        <w:ind w:firstLine="420" w:firstLineChars="200"/>
        <w:rPr>
          <w:rFonts w:ascii="宋体" w:hAnsi="宋体" w:cs="宋体"/>
          <w:szCs w:val="21"/>
        </w:rPr>
      </w:pPr>
      <w:r>
        <w:rPr>
          <w:rFonts w:hint="eastAsia" w:ascii="宋体" w:hAnsi="宋体" w:cs="宋体"/>
          <w:szCs w:val="21"/>
        </w:rPr>
        <w:t>本授权书自签署之日起生效，在撤销授权的书面通知以前，本授权书一直有效。委托代理人在授权书有效期内签署的所有文件不因授权的撤销而失效。</w:t>
      </w:r>
    </w:p>
    <w:p>
      <w:pPr>
        <w:spacing w:line="360" w:lineRule="auto"/>
        <w:ind w:firstLine="420" w:firstLineChars="200"/>
        <w:rPr>
          <w:rFonts w:ascii="宋体" w:hAnsi="宋体" w:cs="宋体"/>
          <w:szCs w:val="21"/>
        </w:rPr>
      </w:pPr>
      <w:r>
        <w:rPr>
          <w:rFonts w:hint="eastAsia" w:ascii="宋体" w:hAnsi="宋体" w:cs="宋体"/>
          <w:szCs w:val="21"/>
        </w:rPr>
        <w:t>委托代理人无转委托权，特此委托。</w:t>
      </w:r>
    </w:p>
    <w:p>
      <w:pPr>
        <w:spacing w:line="360" w:lineRule="auto"/>
        <w:ind w:firstLine="420" w:firstLineChars="200"/>
        <w:rPr>
          <w:rFonts w:ascii="宋体" w:hAnsi="宋体" w:cs="宋体"/>
          <w:szCs w:val="21"/>
        </w:rPr>
      </w:pPr>
      <w:r>
        <w:rPr>
          <w:rFonts w:hint="eastAsia" w:ascii="宋体" w:hAnsi="宋体" w:cs="宋体"/>
          <w:szCs w:val="21"/>
        </w:rPr>
        <w:t>附：法定代表人身份证明书及委托代理人有效身份证正反面复印件</w:t>
      </w:r>
    </w:p>
    <w:p>
      <w:pPr>
        <w:spacing w:line="360" w:lineRule="auto"/>
        <w:rPr>
          <w:rFonts w:ascii="宋体" w:hAnsi="宋体" w:cs="宋体"/>
          <w:szCs w:val="21"/>
        </w:rPr>
      </w:pPr>
    </w:p>
    <w:p>
      <w:pPr>
        <w:spacing w:line="360" w:lineRule="auto"/>
        <w:rPr>
          <w:rFonts w:ascii="宋体" w:hAnsi="宋体" w:cs="宋体"/>
          <w:szCs w:val="21"/>
        </w:rPr>
      </w:pPr>
      <w:r>
        <w:rPr>
          <w:rFonts w:hint="eastAsia" w:ascii="宋体" w:hAnsi="宋体" w:cs="宋体"/>
          <w:szCs w:val="21"/>
        </w:rPr>
        <w:t xml:space="preserve">委托代理人（签字或盖章）：         法定代表人（签字或盖章）：                    </w:t>
      </w:r>
    </w:p>
    <w:p>
      <w:pPr>
        <w:spacing w:line="360" w:lineRule="auto"/>
        <w:rPr>
          <w:rFonts w:ascii="宋体" w:hAnsi="宋体" w:cs="宋体"/>
          <w:szCs w:val="21"/>
        </w:rPr>
      </w:pPr>
      <w:r>
        <w:rPr>
          <w:rFonts w:hint="eastAsia" w:ascii="宋体" w:hAnsi="宋体" w:cs="宋体"/>
          <w:szCs w:val="21"/>
        </w:rPr>
        <w:t xml:space="preserve">委托代理人身份证号码：                              </w:t>
      </w:r>
    </w:p>
    <w:p>
      <w:pPr>
        <w:spacing w:line="360" w:lineRule="auto"/>
        <w:rPr>
          <w:rFonts w:ascii="宋体" w:hAnsi="宋体" w:cs="宋体"/>
          <w:szCs w:val="21"/>
        </w:rPr>
      </w:pPr>
      <w:r>
        <w:rPr>
          <w:rFonts w:hint="eastAsia" w:ascii="宋体" w:hAnsi="宋体" w:cs="宋体"/>
          <w:szCs w:val="21"/>
        </w:rPr>
        <w:t xml:space="preserve">                                </w:t>
      </w:r>
    </w:p>
    <w:p>
      <w:pPr>
        <w:spacing w:line="360" w:lineRule="auto"/>
        <w:rPr>
          <w:rFonts w:ascii="宋体" w:hAnsi="宋体" w:cs="宋体"/>
          <w:szCs w:val="21"/>
        </w:rPr>
      </w:pPr>
      <w:r>
        <w:rPr>
          <w:rFonts w:hint="eastAsia" w:ascii="宋体" w:hAnsi="宋体" w:cs="宋体"/>
          <w:szCs w:val="21"/>
        </w:rPr>
        <w:t xml:space="preserve">                         供应商（盖公章）：                      </w:t>
      </w:r>
    </w:p>
    <w:p>
      <w:pPr>
        <w:spacing w:line="360" w:lineRule="auto"/>
        <w:rPr>
          <w:rFonts w:ascii="宋体" w:hAnsi="宋体" w:cs="宋体"/>
          <w:szCs w:val="21"/>
        </w:rPr>
      </w:pPr>
      <w:r>
        <w:rPr>
          <w:rFonts w:hint="eastAsia" w:ascii="宋体" w:hAnsi="宋体" w:cs="宋体"/>
          <w:szCs w:val="21"/>
        </w:rPr>
        <w:t xml:space="preserve">                                         年    月    日</w:t>
      </w:r>
    </w:p>
    <w:p>
      <w:pPr>
        <w:spacing w:line="360" w:lineRule="auto"/>
        <w:rPr>
          <w:rFonts w:ascii="宋体" w:hAnsi="宋体" w:cs="宋体"/>
          <w:szCs w:val="21"/>
        </w:rPr>
      </w:pPr>
    </w:p>
    <w:p>
      <w:pPr>
        <w:spacing w:line="360" w:lineRule="auto"/>
        <w:ind w:firstLine="420" w:firstLineChars="200"/>
        <w:jc w:val="left"/>
        <w:rPr>
          <w:rFonts w:ascii="宋体" w:hAnsi="宋体" w:cs="宋体"/>
          <w:szCs w:val="21"/>
        </w:rPr>
      </w:pPr>
      <w:r>
        <w:rPr>
          <w:rFonts w:hint="eastAsia" w:ascii="宋体" w:hAnsi="宋体" w:cs="宋体"/>
          <w:szCs w:val="21"/>
        </w:rPr>
        <w:t>注：供应商为其他组织或者自然人时，本磋商文件规定的法定代表人指负责人或者自然人。本磋商文件所称负责人是指参加竞标的其他组织营业执照上的负责人，本磋商文件所称自然人指参与竞标的自然人本人。</w:t>
      </w:r>
    </w:p>
    <w:p>
      <w:pPr>
        <w:spacing w:line="360" w:lineRule="auto"/>
        <w:jc w:val="center"/>
        <w:rPr>
          <w:rFonts w:ascii="宋体" w:hAnsi="宋体" w:cs="宋体"/>
          <w:bCs/>
          <w:sz w:val="44"/>
          <w:szCs w:val="44"/>
        </w:rPr>
      </w:pPr>
      <w:r>
        <w:rPr>
          <w:rFonts w:ascii="宋体" w:hAnsi="宋体"/>
          <w:szCs w:val="21"/>
        </w:rPr>
        <w:br w:type="page"/>
      </w:r>
      <w:r>
        <w:rPr>
          <w:rFonts w:hint="eastAsia" w:ascii="宋体" w:hAnsi="宋体" w:cs="宋体"/>
          <w:bCs/>
          <w:sz w:val="44"/>
          <w:szCs w:val="44"/>
        </w:rPr>
        <w:t>商务条款偏离表格式</w:t>
      </w:r>
    </w:p>
    <w:p>
      <w:pPr>
        <w:snapToGrid w:val="0"/>
        <w:spacing w:before="50" w:line="360" w:lineRule="auto"/>
        <w:jc w:val="left"/>
        <w:rPr>
          <w:rFonts w:ascii="宋体" w:hAnsi="宋体" w:cs="宋体"/>
          <w:sz w:val="24"/>
        </w:rPr>
      </w:pPr>
    </w:p>
    <w:p>
      <w:pPr>
        <w:spacing w:line="360" w:lineRule="auto"/>
        <w:rPr>
          <w:rFonts w:ascii="宋体" w:hAnsi="宋体" w:cs="宋体"/>
          <w:szCs w:val="21"/>
        </w:rPr>
      </w:pPr>
      <w:r>
        <w:rPr>
          <w:rFonts w:hint="eastAsia" w:ascii="宋体" w:hAnsi="宋体" w:cs="宋体"/>
          <w:szCs w:val="21"/>
        </w:rPr>
        <w:t>分标：</w:t>
      </w:r>
      <w:r>
        <w:rPr>
          <w:rFonts w:hint="eastAsia" w:ascii="宋体" w:hAnsi="宋体" w:cs="宋体"/>
          <w:szCs w:val="21"/>
          <w:u w:val="single"/>
        </w:rPr>
        <w:t xml:space="preserve">    </w:t>
      </w:r>
      <w:r>
        <w:rPr>
          <w:rFonts w:hint="eastAsia" w:ascii="宋体" w:hAnsi="宋体" w:cs="宋体"/>
          <w:szCs w:val="21"/>
          <w:u w:val="single"/>
          <w:lang w:val="en-US" w:eastAsia="zh-CN"/>
        </w:rPr>
        <w:t>/</w:t>
      </w:r>
      <w:r>
        <w:rPr>
          <w:rFonts w:hint="eastAsia" w:ascii="宋体" w:hAnsi="宋体" w:cs="宋体"/>
          <w:szCs w:val="21"/>
          <w:u w:val="single"/>
        </w:rPr>
        <w:t xml:space="preserve">    </w:t>
      </w:r>
    </w:p>
    <w:tbl>
      <w:tblPr>
        <w:tblStyle w:val="37"/>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178"/>
        <w:gridCol w:w="2668"/>
        <w:gridCol w:w="2350"/>
        <w:gridCol w:w="211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2178"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r>
              <w:rPr>
                <w:rFonts w:hint="eastAsia" w:ascii="宋体" w:hAnsi="宋体" w:cs="宋体"/>
                <w:szCs w:val="21"/>
              </w:rPr>
              <w:t>项目</w:t>
            </w:r>
          </w:p>
        </w:tc>
        <w:tc>
          <w:tcPr>
            <w:tcW w:w="2668"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r>
              <w:rPr>
                <w:rFonts w:hint="eastAsia" w:ascii="宋体" w:hAnsi="宋体" w:cs="宋体"/>
                <w:szCs w:val="21"/>
              </w:rPr>
              <w:t>磋商文件商务条款要求</w:t>
            </w:r>
          </w:p>
        </w:tc>
        <w:tc>
          <w:tcPr>
            <w:tcW w:w="235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r>
              <w:rPr>
                <w:rFonts w:hint="eastAsia" w:ascii="宋体" w:hAnsi="宋体" w:cs="宋体"/>
                <w:szCs w:val="21"/>
              </w:rPr>
              <w:t>供应商的承诺</w:t>
            </w:r>
          </w:p>
        </w:tc>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r>
              <w:rPr>
                <w:rFonts w:hint="eastAsia" w:ascii="宋体" w:hAnsi="宋体" w:cs="宋体"/>
                <w:szCs w:val="21"/>
              </w:rPr>
              <w:t>偏离说明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2178" w:type="dxa"/>
            <w:tcBorders>
              <w:top w:val="single" w:color="auto" w:sz="4" w:space="0"/>
              <w:left w:val="single" w:color="auto" w:sz="4" w:space="0"/>
              <w:bottom w:val="single" w:color="auto" w:sz="4" w:space="0"/>
              <w:right w:val="single" w:color="auto" w:sz="4" w:space="0"/>
            </w:tcBorders>
            <w:vAlign w:val="center"/>
          </w:tcPr>
          <w:p>
            <w:pPr>
              <w:tabs>
                <w:tab w:val="left" w:pos="180"/>
                <w:tab w:val="left" w:pos="1620"/>
              </w:tabs>
              <w:spacing w:line="360" w:lineRule="auto"/>
              <w:rPr>
                <w:rFonts w:ascii="宋体" w:hAnsi="宋体" w:cs="宋体"/>
                <w:szCs w:val="21"/>
              </w:rPr>
            </w:pPr>
            <w:r>
              <w:rPr>
                <w:rFonts w:hint="eastAsia" w:ascii="宋体" w:hAnsi="宋体" w:cs="宋体"/>
                <w:szCs w:val="21"/>
              </w:rPr>
              <w:t>服务时间及地点</w:t>
            </w:r>
          </w:p>
        </w:tc>
        <w:tc>
          <w:tcPr>
            <w:tcW w:w="2668"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p>
        </w:tc>
        <w:tc>
          <w:tcPr>
            <w:tcW w:w="235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p>
        </w:tc>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2178" w:type="dxa"/>
            <w:tcBorders>
              <w:top w:val="single" w:color="auto" w:sz="4" w:space="0"/>
              <w:left w:val="single" w:color="auto" w:sz="4" w:space="0"/>
              <w:bottom w:val="single" w:color="auto" w:sz="4" w:space="0"/>
              <w:right w:val="single" w:color="auto" w:sz="4" w:space="0"/>
            </w:tcBorders>
            <w:vAlign w:val="center"/>
          </w:tcPr>
          <w:p>
            <w:pPr>
              <w:tabs>
                <w:tab w:val="left" w:pos="180"/>
                <w:tab w:val="left" w:pos="1620"/>
              </w:tabs>
              <w:spacing w:line="360" w:lineRule="auto"/>
              <w:rPr>
                <w:rFonts w:ascii="宋体" w:hAnsi="宋体" w:cs="宋体"/>
                <w:szCs w:val="21"/>
              </w:rPr>
            </w:pPr>
            <w:r>
              <w:rPr>
                <w:rFonts w:hint="eastAsia" w:ascii="宋体" w:hAnsi="宋体" w:cs="宋体"/>
                <w:szCs w:val="21"/>
              </w:rPr>
              <w:t>付款方式</w:t>
            </w:r>
          </w:p>
        </w:tc>
        <w:tc>
          <w:tcPr>
            <w:tcW w:w="2668"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p>
        </w:tc>
        <w:tc>
          <w:tcPr>
            <w:tcW w:w="235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ind w:left="43"/>
              <w:jc w:val="center"/>
              <w:rPr>
                <w:rFonts w:ascii="宋体" w:hAnsi="宋体" w:cs="宋体"/>
                <w:szCs w:val="21"/>
              </w:rPr>
            </w:pPr>
          </w:p>
        </w:tc>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ind w:left="43"/>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78" w:type="dxa"/>
            <w:tcBorders>
              <w:top w:val="single" w:color="auto" w:sz="4" w:space="0"/>
              <w:left w:val="single" w:color="auto" w:sz="4" w:space="0"/>
              <w:bottom w:val="single" w:color="auto" w:sz="4" w:space="0"/>
              <w:right w:val="single" w:color="auto" w:sz="4" w:space="0"/>
            </w:tcBorders>
            <w:vAlign w:val="center"/>
          </w:tcPr>
          <w:p>
            <w:pPr>
              <w:tabs>
                <w:tab w:val="left" w:pos="180"/>
                <w:tab w:val="left" w:pos="1620"/>
              </w:tabs>
              <w:spacing w:line="360" w:lineRule="auto"/>
              <w:jc w:val="center"/>
              <w:rPr>
                <w:rFonts w:ascii="宋体" w:hAnsi="宋体" w:cs="宋体"/>
                <w:szCs w:val="21"/>
              </w:rPr>
            </w:pPr>
            <w:r>
              <w:rPr>
                <w:rFonts w:hint="eastAsia" w:ascii="宋体" w:hAnsi="宋体" w:cs="宋体"/>
                <w:szCs w:val="21"/>
              </w:rPr>
              <w:t>……</w:t>
            </w:r>
          </w:p>
        </w:tc>
        <w:tc>
          <w:tcPr>
            <w:tcW w:w="2668"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p>
        </w:tc>
        <w:tc>
          <w:tcPr>
            <w:tcW w:w="235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p>
        </w:tc>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178" w:type="dxa"/>
            <w:tcBorders>
              <w:top w:val="single" w:color="auto" w:sz="4" w:space="0"/>
              <w:left w:val="single" w:color="auto" w:sz="4" w:space="0"/>
              <w:bottom w:val="single" w:color="auto" w:sz="4" w:space="0"/>
              <w:right w:val="single" w:color="auto" w:sz="4" w:space="0"/>
            </w:tcBorders>
            <w:vAlign w:val="center"/>
          </w:tcPr>
          <w:p>
            <w:pPr>
              <w:tabs>
                <w:tab w:val="left" w:pos="180"/>
                <w:tab w:val="left" w:pos="1620"/>
              </w:tabs>
              <w:spacing w:line="360" w:lineRule="auto"/>
              <w:jc w:val="center"/>
              <w:rPr>
                <w:rFonts w:ascii="宋体" w:hAnsi="宋体" w:cs="宋体"/>
                <w:szCs w:val="21"/>
              </w:rPr>
            </w:pPr>
            <w:r>
              <w:rPr>
                <w:rFonts w:hint="eastAsia" w:ascii="宋体" w:hAnsi="宋体" w:cs="宋体"/>
                <w:szCs w:val="21"/>
              </w:rPr>
              <w:t>……</w:t>
            </w:r>
          </w:p>
        </w:tc>
        <w:tc>
          <w:tcPr>
            <w:tcW w:w="2668"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p>
        </w:tc>
        <w:tc>
          <w:tcPr>
            <w:tcW w:w="2350"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p>
        </w:tc>
        <w:tc>
          <w:tcPr>
            <w:tcW w:w="2112" w:type="dxa"/>
            <w:tcBorders>
              <w:top w:val="single" w:color="auto" w:sz="4" w:space="0"/>
              <w:left w:val="single" w:color="auto" w:sz="4" w:space="0"/>
              <w:bottom w:val="single" w:color="auto" w:sz="4" w:space="0"/>
              <w:right w:val="single" w:color="auto" w:sz="4" w:space="0"/>
            </w:tcBorders>
            <w:vAlign w:val="center"/>
          </w:tcPr>
          <w:p>
            <w:pPr>
              <w:snapToGrid w:val="0"/>
              <w:spacing w:before="156" w:beforeLines="50" w:line="360" w:lineRule="auto"/>
              <w:jc w:val="center"/>
              <w:rPr>
                <w:rFonts w:ascii="宋体" w:hAnsi="宋体" w:cs="宋体"/>
                <w:szCs w:val="21"/>
              </w:rPr>
            </w:pPr>
          </w:p>
        </w:tc>
      </w:tr>
    </w:tbl>
    <w:p>
      <w:pPr>
        <w:pStyle w:val="17"/>
        <w:spacing w:line="360" w:lineRule="auto"/>
        <w:rPr>
          <w:rFonts w:ascii="宋体" w:hAnsi="宋体" w:cs="宋体"/>
          <w:sz w:val="21"/>
          <w:szCs w:val="21"/>
        </w:rPr>
      </w:pPr>
      <w:r>
        <w:rPr>
          <w:rFonts w:hint="eastAsia" w:ascii="宋体" w:hAnsi="宋体" w:cs="宋体"/>
          <w:sz w:val="21"/>
          <w:szCs w:val="21"/>
        </w:rPr>
        <w:t>注：</w:t>
      </w:r>
    </w:p>
    <w:p>
      <w:pPr>
        <w:pStyle w:val="17"/>
        <w:spacing w:line="360" w:lineRule="auto"/>
        <w:rPr>
          <w:rFonts w:ascii="宋体" w:hAnsi="宋体" w:cs="宋体"/>
          <w:sz w:val="21"/>
          <w:szCs w:val="21"/>
        </w:rPr>
      </w:pPr>
      <w:r>
        <w:rPr>
          <w:rFonts w:hint="eastAsia" w:ascii="宋体" w:hAnsi="宋体" w:cs="宋体"/>
          <w:sz w:val="21"/>
          <w:szCs w:val="21"/>
        </w:rPr>
        <w:t>1.应对照磋商文件“第三章 采购需求”中的商务条款逐条实质性响应，并作出偏离说明。</w:t>
      </w:r>
    </w:p>
    <w:p>
      <w:pPr>
        <w:snapToGrid w:val="0"/>
        <w:spacing w:before="50" w:line="360" w:lineRule="auto"/>
        <w:jc w:val="left"/>
        <w:rPr>
          <w:rFonts w:ascii="宋体" w:hAnsi="宋体" w:cs="宋体"/>
          <w:szCs w:val="21"/>
          <w:u w:val="single"/>
        </w:rPr>
      </w:pPr>
      <w:r>
        <w:rPr>
          <w:rFonts w:hint="eastAsia" w:ascii="宋体" w:hAnsi="宋体" w:cs="宋体"/>
          <w:kern w:val="0"/>
          <w:szCs w:val="21"/>
        </w:rPr>
        <w:t>2.供应商应根据自身的承诺，对照磋商文件要求在“偏离说明”中注明“正偏离”、“负偏离”或者“无偏离”。既不属于“正偏离”也不属于“负偏离”即为“无偏离”。</w:t>
      </w:r>
    </w:p>
    <w:p>
      <w:pPr>
        <w:snapToGrid w:val="0"/>
        <w:spacing w:before="50" w:after="50" w:line="360" w:lineRule="auto"/>
        <w:ind w:right="-817" w:rightChars="-389"/>
        <w:rPr>
          <w:rFonts w:ascii="宋体" w:hAnsi="宋体" w:cs="宋体"/>
          <w:szCs w:val="21"/>
        </w:rPr>
      </w:pPr>
    </w:p>
    <w:p>
      <w:pPr>
        <w:snapToGrid w:val="0"/>
        <w:spacing w:before="50" w:after="50" w:line="360" w:lineRule="auto"/>
        <w:ind w:right="-817" w:rightChars="-389" w:firstLine="840" w:firstLineChars="400"/>
        <w:rPr>
          <w:rFonts w:ascii="宋体" w:hAnsi="宋体" w:cs="宋体"/>
          <w:szCs w:val="21"/>
        </w:rPr>
      </w:pPr>
      <w:r>
        <w:rPr>
          <w:rFonts w:hint="eastAsia" w:ascii="宋体" w:hAnsi="宋体" w:cs="宋体"/>
          <w:szCs w:val="21"/>
        </w:rPr>
        <w:t xml:space="preserve">法定代表人或者委托代理人（签字或盖章）：                    </w:t>
      </w:r>
    </w:p>
    <w:p>
      <w:pPr>
        <w:snapToGrid w:val="0"/>
        <w:spacing w:before="50" w:after="50" w:line="360" w:lineRule="auto"/>
        <w:ind w:right="-817" w:rightChars="-389" w:firstLine="2310" w:firstLineChars="1100"/>
        <w:rPr>
          <w:rFonts w:ascii="宋体" w:hAnsi="宋体" w:cs="宋体"/>
          <w:szCs w:val="21"/>
        </w:rPr>
      </w:pPr>
      <w:r>
        <w:rPr>
          <w:rFonts w:hint="eastAsia" w:ascii="宋体" w:hAnsi="宋体" w:cs="宋体"/>
          <w:szCs w:val="21"/>
        </w:rPr>
        <w:t xml:space="preserve">供应商（盖公章）：      </w:t>
      </w:r>
    </w:p>
    <w:p>
      <w:pPr>
        <w:snapToGrid w:val="0"/>
        <w:spacing w:before="50" w:after="50" w:line="360" w:lineRule="auto"/>
        <w:ind w:right="-817" w:rightChars="-389" w:firstLine="3570" w:firstLineChars="1700"/>
        <w:rPr>
          <w:rFonts w:ascii="宋体" w:hAnsi="宋体" w:cs="宋体"/>
          <w:b/>
          <w:szCs w:val="21"/>
        </w:rPr>
      </w:pPr>
      <w:r>
        <w:rPr>
          <w:rFonts w:hint="eastAsia" w:ascii="宋体" w:hAnsi="宋体" w:cs="宋体"/>
          <w:szCs w:val="21"/>
        </w:rPr>
        <w:t>日期：   年   月   日</w:t>
      </w:r>
    </w:p>
    <w:p>
      <w:pPr>
        <w:adjustRightInd w:val="0"/>
        <w:snapToGrid w:val="0"/>
        <w:spacing w:line="360" w:lineRule="auto"/>
        <w:jc w:val="center"/>
        <w:rPr>
          <w:rFonts w:ascii="宋体" w:hAnsi="宋体" w:cs="宋体"/>
          <w:bCs/>
          <w:sz w:val="44"/>
          <w:szCs w:val="44"/>
        </w:rPr>
      </w:pPr>
      <w:r>
        <w:rPr>
          <w:rFonts w:ascii="宋体" w:hAnsi="宋体"/>
          <w:szCs w:val="21"/>
        </w:rPr>
        <w:br w:type="page"/>
      </w:r>
      <w:r>
        <w:rPr>
          <w:rFonts w:hint="eastAsia" w:ascii="宋体" w:hAnsi="宋体" w:cs="宋体"/>
          <w:bCs/>
          <w:sz w:val="44"/>
          <w:szCs w:val="44"/>
        </w:rPr>
        <w:t>技术需求偏离表</w:t>
      </w:r>
    </w:p>
    <w:p>
      <w:pPr>
        <w:spacing w:line="360" w:lineRule="auto"/>
        <w:rPr>
          <w:rFonts w:ascii="宋体" w:hAnsi="宋体" w:cs="宋体"/>
          <w:szCs w:val="21"/>
        </w:rPr>
      </w:pPr>
    </w:p>
    <w:p>
      <w:pPr>
        <w:spacing w:line="360" w:lineRule="auto"/>
        <w:rPr>
          <w:rFonts w:ascii="宋体" w:hAnsi="宋体" w:cs="宋体"/>
          <w:szCs w:val="21"/>
          <w:u w:val="single"/>
        </w:rPr>
      </w:pPr>
      <w:r>
        <w:rPr>
          <w:rFonts w:hint="eastAsia" w:ascii="宋体" w:hAnsi="宋体" w:cs="宋体"/>
          <w:szCs w:val="21"/>
        </w:rPr>
        <w:t>采购项目编号：</w:t>
      </w:r>
      <w:r>
        <w:rPr>
          <w:rFonts w:hint="eastAsia" w:ascii="宋体" w:hAnsi="宋体" w:cs="宋体"/>
          <w:szCs w:val="21"/>
          <w:u w:val="single"/>
        </w:rPr>
        <w:t xml:space="preserve">                 </w:t>
      </w:r>
    </w:p>
    <w:p>
      <w:pPr>
        <w:spacing w:line="360" w:lineRule="auto"/>
        <w:rPr>
          <w:rFonts w:ascii="宋体" w:hAnsi="宋体" w:cs="宋体"/>
          <w:szCs w:val="21"/>
          <w:u w:val="single"/>
        </w:rPr>
      </w:pPr>
      <w:r>
        <w:rPr>
          <w:rFonts w:hint="eastAsia" w:ascii="宋体" w:hAnsi="宋体" w:cs="宋体"/>
          <w:szCs w:val="21"/>
        </w:rPr>
        <w:t>采购项目名称：</w:t>
      </w:r>
      <w:r>
        <w:rPr>
          <w:rFonts w:hint="eastAsia" w:ascii="宋体" w:hAnsi="宋体" w:cs="宋体"/>
          <w:szCs w:val="21"/>
          <w:u w:val="single"/>
        </w:rPr>
        <w:t xml:space="preserve">                 </w:t>
      </w:r>
    </w:p>
    <w:p>
      <w:pPr>
        <w:spacing w:line="360" w:lineRule="auto"/>
        <w:rPr>
          <w:rFonts w:ascii="宋体" w:hAnsi="宋体" w:cs="宋体"/>
          <w:szCs w:val="21"/>
        </w:rPr>
      </w:pPr>
      <w:r>
        <w:rPr>
          <w:rFonts w:hint="eastAsia" w:ascii="宋体" w:hAnsi="宋体" w:cs="宋体"/>
          <w:szCs w:val="21"/>
        </w:rPr>
        <w:t>分标：</w:t>
      </w:r>
      <w:r>
        <w:rPr>
          <w:rFonts w:hint="eastAsia" w:ascii="宋体" w:hAnsi="宋体" w:cs="宋体"/>
          <w:szCs w:val="21"/>
          <w:u w:val="single"/>
        </w:rPr>
        <w:t xml:space="preserve">       </w:t>
      </w:r>
      <w:r>
        <w:rPr>
          <w:rFonts w:hint="eastAsia" w:ascii="宋体" w:hAnsi="宋体" w:cs="宋体"/>
          <w:szCs w:val="21"/>
          <w:u w:val="single"/>
          <w:lang w:val="en-US" w:eastAsia="zh-CN"/>
        </w:rPr>
        <w:t>/</w:t>
      </w:r>
      <w:r>
        <w:rPr>
          <w:rFonts w:hint="eastAsia" w:ascii="宋体" w:hAnsi="宋体" w:cs="宋体"/>
          <w:szCs w:val="21"/>
          <w:u w:val="single"/>
        </w:rPr>
        <w:t xml:space="preserve">         </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57"/>
        <w:gridCol w:w="957"/>
        <w:gridCol w:w="3178"/>
        <w:gridCol w:w="2861"/>
        <w:gridCol w:w="1561"/>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57" w:type="dxa"/>
            <w:vAlign w:val="center"/>
          </w:tcPr>
          <w:p>
            <w:pPr>
              <w:pStyle w:val="19"/>
              <w:spacing w:line="360" w:lineRule="auto"/>
              <w:ind w:firstLine="0"/>
              <w:jc w:val="center"/>
              <w:rPr>
                <w:rFonts w:hAnsi="宋体" w:cs="宋体"/>
                <w:sz w:val="21"/>
                <w:szCs w:val="21"/>
              </w:rPr>
            </w:pPr>
            <w:bookmarkStart w:id="60" w:name="_Toc383699906"/>
            <w:bookmarkStart w:id="61" w:name="_Toc301781611"/>
            <w:bookmarkStart w:id="62" w:name="_Toc373333689"/>
            <w:bookmarkStart w:id="63" w:name="_Toc295404981"/>
            <w:bookmarkStart w:id="64" w:name="_Toc297193185"/>
            <w:r>
              <w:rPr>
                <w:rFonts w:hint="eastAsia" w:hAnsi="宋体" w:cs="宋体"/>
                <w:sz w:val="21"/>
                <w:szCs w:val="21"/>
              </w:rPr>
              <w:t>序号</w:t>
            </w:r>
            <w:bookmarkEnd w:id="60"/>
            <w:bookmarkEnd w:id="61"/>
            <w:bookmarkEnd w:id="62"/>
            <w:bookmarkEnd w:id="63"/>
            <w:bookmarkEnd w:id="64"/>
          </w:p>
        </w:tc>
        <w:tc>
          <w:tcPr>
            <w:tcW w:w="957" w:type="dxa"/>
            <w:tcBorders>
              <w:right w:val="single" w:color="auto" w:sz="4" w:space="0"/>
            </w:tcBorders>
            <w:vAlign w:val="center"/>
          </w:tcPr>
          <w:p>
            <w:pPr>
              <w:pStyle w:val="19"/>
              <w:spacing w:line="360" w:lineRule="auto"/>
              <w:ind w:firstLine="0"/>
              <w:jc w:val="center"/>
              <w:rPr>
                <w:rFonts w:hAnsi="宋体" w:cs="宋体"/>
                <w:sz w:val="21"/>
                <w:szCs w:val="21"/>
              </w:rPr>
            </w:pPr>
            <w:r>
              <w:rPr>
                <w:rFonts w:hint="eastAsia" w:hAnsi="宋体" w:cs="宋体"/>
                <w:sz w:val="21"/>
                <w:szCs w:val="21"/>
              </w:rPr>
              <w:t>名称</w:t>
            </w:r>
          </w:p>
        </w:tc>
        <w:tc>
          <w:tcPr>
            <w:tcW w:w="3178" w:type="dxa"/>
            <w:tcBorders>
              <w:left w:val="single" w:color="auto" w:sz="4" w:space="0"/>
            </w:tcBorders>
            <w:vAlign w:val="center"/>
          </w:tcPr>
          <w:p>
            <w:pPr>
              <w:pStyle w:val="19"/>
              <w:spacing w:line="360" w:lineRule="auto"/>
              <w:ind w:firstLine="0"/>
              <w:jc w:val="center"/>
              <w:rPr>
                <w:rFonts w:hAnsi="宋体" w:cs="宋体"/>
                <w:sz w:val="21"/>
                <w:szCs w:val="21"/>
              </w:rPr>
            </w:pPr>
            <w:r>
              <w:rPr>
                <w:rFonts w:hint="eastAsia" w:hAnsi="宋体" w:cs="宋体"/>
                <w:sz w:val="21"/>
                <w:szCs w:val="21"/>
              </w:rPr>
              <w:t>磋商文件技术需求</w:t>
            </w:r>
          </w:p>
        </w:tc>
        <w:tc>
          <w:tcPr>
            <w:tcW w:w="2861" w:type="dxa"/>
            <w:vAlign w:val="center"/>
          </w:tcPr>
          <w:p>
            <w:pPr>
              <w:pStyle w:val="19"/>
              <w:spacing w:line="360" w:lineRule="auto"/>
              <w:ind w:firstLine="0"/>
              <w:jc w:val="center"/>
              <w:rPr>
                <w:rFonts w:hAnsi="宋体" w:cs="宋体"/>
                <w:sz w:val="21"/>
                <w:szCs w:val="21"/>
              </w:rPr>
            </w:pPr>
            <w:bookmarkStart w:id="65" w:name="_Toc383699908"/>
            <w:bookmarkStart w:id="66" w:name="_Toc295404983"/>
            <w:bookmarkStart w:id="67" w:name="_Toc297193187"/>
            <w:bookmarkStart w:id="68" w:name="_Toc301781613"/>
            <w:bookmarkStart w:id="69" w:name="_Toc373333691"/>
            <w:r>
              <w:rPr>
                <w:rFonts w:hint="eastAsia" w:hAnsi="宋体" w:cs="宋体"/>
                <w:sz w:val="21"/>
                <w:szCs w:val="21"/>
              </w:rPr>
              <w:t>竞标响应</w:t>
            </w:r>
            <w:bookmarkEnd w:id="65"/>
            <w:bookmarkEnd w:id="66"/>
            <w:bookmarkEnd w:id="67"/>
            <w:bookmarkEnd w:id="68"/>
            <w:bookmarkEnd w:id="69"/>
          </w:p>
        </w:tc>
        <w:tc>
          <w:tcPr>
            <w:tcW w:w="1561" w:type="dxa"/>
            <w:vAlign w:val="center"/>
          </w:tcPr>
          <w:p>
            <w:pPr>
              <w:pStyle w:val="19"/>
              <w:spacing w:line="360" w:lineRule="auto"/>
              <w:ind w:firstLine="0"/>
              <w:jc w:val="center"/>
              <w:rPr>
                <w:rFonts w:hAnsi="宋体" w:cs="宋体"/>
                <w:sz w:val="21"/>
                <w:szCs w:val="21"/>
              </w:rPr>
            </w:pPr>
            <w:bookmarkStart w:id="70" w:name="_Toc295404984"/>
            <w:bookmarkStart w:id="71" w:name="_Toc373333692"/>
            <w:bookmarkStart w:id="72" w:name="_Toc297193188"/>
            <w:bookmarkStart w:id="73" w:name="_Toc301781614"/>
            <w:bookmarkStart w:id="74" w:name="_Toc383699909"/>
            <w:r>
              <w:rPr>
                <w:rFonts w:hint="eastAsia" w:hAnsi="宋体" w:cs="宋体"/>
                <w:sz w:val="21"/>
                <w:szCs w:val="21"/>
              </w:rPr>
              <w:t>偏离</w:t>
            </w:r>
            <w:bookmarkEnd w:id="70"/>
            <w:bookmarkEnd w:id="71"/>
            <w:bookmarkEnd w:id="72"/>
            <w:bookmarkEnd w:id="73"/>
            <w:bookmarkEnd w:id="74"/>
            <w:bookmarkStart w:id="75" w:name="_Toc373333693"/>
            <w:bookmarkStart w:id="76" w:name="_Toc301781615"/>
            <w:bookmarkStart w:id="77" w:name="_Toc295404985"/>
            <w:bookmarkStart w:id="78" w:name="_Toc383699910"/>
            <w:bookmarkStart w:id="79" w:name="_Toc297193189"/>
            <w:r>
              <w:rPr>
                <w:rFonts w:hint="eastAsia" w:hAnsi="宋体" w:cs="宋体"/>
                <w:sz w:val="21"/>
                <w:szCs w:val="21"/>
              </w:rPr>
              <w:t>说明</w:t>
            </w:r>
            <w:bookmarkEnd w:id="75"/>
            <w:bookmarkEnd w:id="76"/>
            <w:bookmarkEnd w:id="77"/>
            <w:bookmarkEnd w:id="78"/>
            <w:bookmarkEnd w:id="79"/>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57" w:type="dxa"/>
            <w:vAlign w:val="center"/>
          </w:tcPr>
          <w:p>
            <w:pPr>
              <w:pStyle w:val="19"/>
              <w:spacing w:line="360" w:lineRule="auto"/>
              <w:ind w:firstLine="0"/>
              <w:jc w:val="center"/>
              <w:rPr>
                <w:rFonts w:hAnsi="宋体" w:cs="宋体"/>
                <w:sz w:val="21"/>
                <w:szCs w:val="21"/>
              </w:rPr>
            </w:pPr>
            <w:bookmarkStart w:id="80" w:name="_Toc297193190"/>
            <w:bookmarkStart w:id="81" w:name="_Toc383699911"/>
            <w:bookmarkStart w:id="82" w:name="_Toc254970734"/>
            <w:bookmarkStart w:id="83" w:name="_Toc295404986"/>
            <w:bookmarkStart w:id="84" w:name="_Toc373333694"/>
            <w:bookmarkStart w:id="85" w:name="_Toc254970593"/>
            <w:bookmarkStart w:id="86" w:name="_Toc173066406"/>
            <w:bookmarkStart w:id="87" w:name="_Toc301781616"/>
            <w:bookmarkStart w:id="88" w:name="_Toc173211905"/>
            <w:r>
              <w:rPr>
                <w:rFonts w:hint="eastAsia" w:hAnsi="宋体" w:cs="宋体"/>
                <w:sz w:val="21"/>
                <w:szCs w:val="21"/>
              </w:rPr>
              <w:t>1</w:t>
            </w:r>
            <w:bookmarkEnd w:id="80"/>
            <w:bookmarkEnd w:id="81"/>
            <w:bookmarkEnd w:id="82"/>
            <w:bookmarkEnd w:id="83"/>
            <w:bookmarkEnd w:id="84"/>
            <w:bookmarkEnd w:id="85"/>
            <w:bookmarkEnd w:id="86"/>
            <w:bookmarkEnd w:id="87"/>
            <w:bookmarkEnd w:id="88"/>
          </w:p>
        </w:tc>
        <w:tc>
          <w:tcPr>
            <w:tcW w:w="957" w:type="dxa"/>
            <w:tcBorders>
              <w:right w:val="single" w:color="auto" w:sz="4" w:space="0"/>
            </w:tcBorders>
            <w:vAlign w:val="center"/>
          </w:tcPr>
          <w:p>
            <w:pPr>
              <w:pStyle w:val="19"/>
              <w:spacing w:line="360" w:lineRule="auto"/>
              <w:ind w:firstLine="0"/>
              <w:jc w:val="center"/>
              <w:rPr>
                <w:rFonts w:hAnsi="宋体" w:cs="宋体"/>
                <w:sz w:val="21"/>
                <w:szCs w:val="21"/>
              </w:rPr>
            </w:pPr>
          </w:p>
        </w:tc>
        <w:tc>
          <w:tcPr>
            <w:tcW w:w="3178" w:type="dxa"/>
            <w:tcBorders>
              <w:left w:val="single" w:color="auto" w:sz="4" w:space="0"/>
            </w:tcBorders>
            <w:vAlign w:val="center"/>
          </w:tcPr>
          <w:p>
            <w:pPr>
              <w:pStyle w:val="19"/>
              <w:spacing w:line="360" w:lineRule="auto"/>
              <w:ind w:firstLine="0"/>
              <w:jc w:val="center"/>
              <w:rPr>
                <w:rFonts w:hAnsi="宋体" w:cs="宋体"/>
                <w:sz w:val="21"/>
                <w:szCs w:val="21"/>
              </w:rPr>
            </w:pPr>
          </w:p>
        </w:tc>
        <w:tc>
          <w:tcPr>
            <w:tcW w:w="2861" w:type="dxa"/>
            <w:vAlign w:val="center"/>
          </w:tcPr>
          <w:p>
            <w:pPr>
              <w:pStyle w:val="19"/>
              <w:spacing w:line="360" w:lineRule="auto"/>
              <w:ind w:firstLine="0"/>
              <w:jc w:val="center"/>
              <w:rPr>
                <w:rFonts w:hAnsi="宋体" w:cs="宋体"/>
                <w:sz w:val="21"/>
                <w:szCs w:val="21"/>
              </w:rPr>
            </w:pPr>
          </w:p>
        </w:tc>
        <w:tc>
          <w:tcPr>
            <w:tcW w:w="1561" w:type="dxa"/>
            <w:vAlign w:val="center"/>
          </w:tcPr>
          <w:p>
            <w:pPr>
              <w:pStyle w:val="19"/>
              <w:spacing w:line="360" w:lineRule="auto"/>
              <w:ind w:firstLine="0"/>
              <w:jc w:val="center"/>
              <w:rPr>
                <w:rFonts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57" w:type="dxa"/>
            <w:vAlign w:val="center"/>
          </w:tcPr>
          <w:p>
            <w:pPr>
              <w:pStyle w:val="19"/>
              <w:spacing w:line="360" w:lineRule="auto"/>
              <w:ind w:firstLine="0"/>
              <w:jc w:val="center"/>
              <w:rPr>
                <w:rFonts w:hAnsi="宋体" w:cs="宋体"/>
                <w:sz w:val="21"/>
                <w:szCs w:val="21"/>
              </w:rPr>
            </w:pPr>
            <w:bookmarkStart w:id="89" w:name="_Toc173066407"/>
            <w:bookmarkStart w:id="90" w:name="_Toc383699912"/>
            <w:bookmarkStart w:id="91" w:name="_Toc373333695"/>
            <w:bookmarkStart w:id="92" w:name="_Toc173211906"/>
            <w:bookmarkStart w:id="93" w:name="_Toc297193191"/>
            <w:bookmarkStart w:id="94" w:name="_Toc254970594"/>
            <w:bookmarkStart w:id="95" w:name="_Toc254970735"/>
            <w:bookmarkStart w:id="96" w:name="_Toc295404987"/>
            <w:bookmarkStart w:id="97" w:name="_Toc301781617"/>
            <w:r>
              <w:rPr>
                <w:rFonts w:hint="eastAsia" w:hAnsi="宋体" w:cs="宋体"/>
                <w:sz w:val="21"/>
                <w:szCs w:val="21"/>
              </w:rPr>
              <w:t>2</w:t>
            </w:r>
            <w:bookmarkEnd w:id="89"/>
            <w:bookmarkEnd w:id="90"/>
            <w:bookmarkEnd w:id="91"/>
            <w:bookmarkEnd w:id="92"/>
            <w:bookmarkEnd w:id="93"/>
            <w:bookmarkEnd w:id="94"/>
            <w:bookmarkEnd w:id="95"/>
            <w:bookmarkEnd w:id="96"/>
            <w:bookmarkEnd w:id="97"/>
          </w:p>
        </w:tc>
        <w:tc>
          <w:tcPr>
            <w:tcW w:w="957" w:type="dxa"/>
            <w:tcBorders>
              <w:right w:val="single" w:color="auto" w:sz="4" w:space="0"/>
            </w:tcBorders>
            <w:vAlign w:val="center"/>
          </w:tcPr>
          <w:p>
            <w:pPr>
              <w:pStyle w:val="19"/>
              <w:spacing w:line="360" w:lineRule="auto"/>
              <w:ind w:firstLine="0"/>
              <w:jc w:val="center"/>
              <w:rPr>
                <w:rFonts w:hAnsi="宋体" w:cs="宋体"/>
                <w:sz w:val="21"/>
                <w:szCs w:val="21"/>
              </w:rPr>
            </w:pPr>
          </w:p>
        </w:tc>
        <w:tc>
          <w:tcPr>
            <w:tcW w:w="3178" w:type="dxa"/>
            <w:tcBorders>
              <w:left w:val="single" w:color="auto" w:sz="4" w:space="0"/>
            </w:tcBorders>
            <w:vAlign w:val="center"/>
          </w:tcPr>
          <w:p>
            <w:pPr>
              <w:pStyle w:val="19"/>
              <w:spacing w:line="360" w:lineRule="auto"/>
              <w:ind w:firstLine="0"/>
              <w:jc w:val="center"/>
              <w:rPr>
                <w:rFonts w:hAnsi="宋体" w:cs="宋体"/>
                <w:sz w:val="21"/>
                <w:szCs w:val="21"/>
              </w:rPr>
            </w:pPr>
          </w:p>
        </w:tc>
        <w:tc>
          <w:tcPr>
            <w:tcW w:w="2861" w:type="dxa"/>
            <w:vAlign w:val="center"/>
          </w:tcPr>
          <w:p>
            <w:pPr>
              <w:pStyle w:val="19"/>
              <w:spacing w:line="360" w:lineRule="auto"/>
              <w:ind w:firstLine="0"/>
              <w:jc w:val="center"/>
              <w:rPr>
                <w:rFonts w:hAnsi="宋体" w:cs="宋体"/>
                <w:sz w:val="21"/>
                <w:szCs w:val="21"/>
              </w:rPr>
            </w:pPr>
          </w:p>
        </w:tc>
        <w:tc>
          <w:tcPr>
            <w:tcW w:w="1561" w:type="dxa"/>
            <w:vAlign w:val="center"/>
          </w:tcPr>
          <w:p>
            <w:pPr>
              <w:pStyle w:val="19"/>
              <w:spacing w:line="360" w:lineRule="auto"/>
              <w:ind w:firstLine="0"/>
              <w:jc w:val="center"/>
              <w:rPr>
                <w:rFonts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57" w:type="dxa"/>
            <w:vAlign w:val="center"/>
          </w:tcPr>
          <w:p>
            <w:pPr>
              <w:pStyle w:val="19"/>
              <w:spacing w:line="360" w:lineRule="auto"/>
              <w:ind w:firstLine="0"/>
              <w:jc w:val="center"/>
              <w:rPr>
                <w:rFonts w:hAnsi="宋体" w:cs="宋体"/>
                <w:sz w:val="21"/>
                <w:szCs w:val="21"/>
              </w:rPr>
            </w:pPr>
            <w:bookmarkStart w:id="98" w:name="_Toc373333696"/>
            <w:bookmarkStart w:id="99" w:name="_Toc295404988"/>
            <w:bookmarkStart w:id="100" w:name="_Toc301781618"/>
            <w:bookmarkStart w:id="101" w:name="_Toc254970736"/>
            <w:bookmarkStart w:id="102" w:name="_Toc254970595"/>
            <w:bookmarkStart w:id="103" w:name="_Toc297193192"/>
            <w:bookmarkStart w:id="104" w:name="_Toc173066408"/>
            <w:bookmarkStart w:id="105" w:name="_Toc383699913"/>
            <w:bookmarkStart w:id="106" w:name="_Toc173211907"/>
            <w:r>
              <w:rPr>
                <w:rFonts w:hint="eastAsia" w:hAnsi="宋体" w:cs="宋体"/>
                <w:sz w:val="21"/>
                <w:szCs w:val="21"/>
              </w:rPr>
              <w:t>3</w:t>
            </w:r>
            <w:bookmarkEnd w:id="98"/>
            <w:bookmarkEnd w:id="99"/>
            <w:bookmarkEnd w:id="100"/>
            <w:bookmarkEnd w:id="101"/>
            <w:bookmarkEnd w:id="102"/>
            <w:bookmarkEnd w:id="103"/>
            <w:bookmarkEnd w:id="104"/>
            <w:bookmarkEnd w:id="105"/>
            <w:bookmarkEnd w:id="106"/>
          </w:p>
        </w:tc>
        <w:tc>
          <w:tcPr>
            <w:tcW w:w="957" w:type="dxa"/>
            <w:tcBorders>
              <w:right w:val="single" w:color="auto" w:sz="4" w:space="0"/>
            </w:tcBorders>
            <w:vAlign w:val="center"/>
          </w:tcPr>
          <w:p>
            <w:pPr>
              <w:pStyle w:val="19"/>
              <w:spacing w:line="360" w:lineRule="auto"/>
              <w:ind w:firstLine="0"/>
              <w:jc w:val="center"/>
              <w:rPr>
                <w:rFonts w:hAnsi="宋体" w:cs="宋体"/>
                <w:sz w:val="21"/>
                <w:szCs w:val="21"/>
              </w:rPr>
            </w:pPr>
          </w:p>
        </w:tc>
        <w:tc>
          <w:tcPr>
            <w:tcW w:w="3178" w:type="dxa"/>
            <w:tcBorders>
              <w:left w:val="single" w:color="auto" w:sz="4" w:space="0"/>
            </w:tcBorders>
            <w:vAlign w:val="center"/>
          </w:tcPr>
          <w:p>
            <w:pPr>
              <w:pStyle w:val="19"/>
              <w:spacing w:line="360" w:lineRule="auto"/>
              <w:ind w:firstLine="0"/>
              <w:jc w:val="center"/>
              <w:rPr>
                <w:rFonts w:hAnsi="宋体" w:cs="宋体"/>
                <w:sz w:val="21"/>
                <w:szCs w:val="21"/>
              </w:rPr>
            </w:pPr>
          </w:p>
        </w:tc>
        <w:tc>
          <w:tcPr>
            <w:tcW w:w="2861" w:type="dxa"/>
            <w:vAlign w:val="center"/>
          </w:tcPr>
          <w:p>
            <w:pPr>
              <w:pStyle w:val="19"/>
              <w:spacing w:line="360" w:lineRule="auto"/>
              <w:ind w:firstLine="0"/>
              <w:jc w:val="center"/>
              <w:rPr>
                <w:rFonts w:hAnsi="宋体" w:cs="宋体"/>
                <w:sz w:val="21"/>
                <w:szCs w:val="21"/>
              </w:rPr>
            </w:pPr>
          </w:p>
        </w:tc>
        <w:tc>
          <w:tcPr>
            <w:tcW w:w="1561" w:type="dxa"/>
            <w:vAlign w:val="center"/>
          </w:tcPr>
          <w:p>
            <w:pPr>
              <w:pStyle w:val="19"/>
              <w:spacing w:line="360" w:lineRule="auto"/>
              <w:ind w:firstLine="0"/>
              <w:jc w:val="center"/>
              <w:rPr>
                <w:rFonts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57" w:type="dxa"/>
            <w:vAlign w:val="center"/>
          </w:tcPr>
          <w:p>
            <w:pPr>
              <w:pStyle w:val="19"/>
              <w:spacing w:line="360" w:lineRule="auto"/>
              <w:ind w:firstLine="0"/>
              <w:jc w:val="center"/>
              <w:rPr>
                <w:rFonts w:hAnsi="宋体" w:cs="宋体"/>
                <w:sz w:val="21"/>
                <w:szCs w:val="21"/>
              </w:rPr>
            </w:pPr>
            <w:bookmarkStart w:id="107" w:name="_Toc301781619"/>
            <w:bookmarkStart w:id="108" w:name="_Toc297193193"/>
            <w:bookmarkStart w:id="109" w:name="_Toc383699914"/>
            <w:bookmarkStart w:id="110" w:name="_Toc254970737"/>
            <w:bookmarkStart w:id="111" w:name="_Toc173211908"/>
            <w:bookmarkStart w:id="112" w:name="_Toc373333697"/>
            <w:bookmarkStart w:id="113" w:name="_Toc173066409"/>
            <w:bookmarkStart w:id="114" w:name="_Toc254970596"/>
            <w:bookmarkStart w:id="115" w:name="_Toc295404989"/>
            <w:r>
              <w:rPr>
                <w:rFonts w:hint="eastAsia" w:hAnsi="宋体" w:cs="宋体"/>
                <w:sz w:val="21"/>
                <w:szCs w:val="21"/>
              </w:rPr>
              <w:t>4</w:t>
            </w:r>
            <w:bookmarkEnd w:id="107"/>
            <w:bookmarkEnd w:id="108"/>
            <w:bookmarkEnd w:id="109"/>
            <w:bookmarkEnd w:id="110"/>
            <w:bookmarkEnd w:id="111"/>
            <w:bookmarkEnd w:id="112"/>
            <w:bookmarkEnd w:id="113"/>
            <w:bookmarkEnd w:id="114"/>
            <w:bookmarkEnd w:id="115"/>
          </w:p>
        </w:tc>
        <w:tc>
          <w:tcPr>
            <w:tcW w:w="957" w:type="dxa"/>
            <w:tcBorders>
              <w:right w:val="single" w:color="auto" w:sz="4" w:space="0"/>
            </w:tcBorders>
            <w:vAlign w:val="center"/>
          </w:tcPr>
          <w:p>
            <w:pPr>
              <w:pStyle w:val="19"/>
              <w:spacing w:line="360" w:lineRule="auto"/>
              <w:ind w:firstLine="0"/>
              <w:jc w:val="center"/>
              <w:rPr>
                <w:rFonts w:hAnsi="宋体" w:cs="宋体"/>
                <w:sz w:val="21"/>
                <w:szCs w:val="21"/>
              </w:rPr>
            </w:pPr>
          </w:p>
        </w:tc>
        <w:tc>
          <w:tcPr>
            <w:tcW w:w="3178" w:type="dxa"/>
            <w:tcBorders>
              <w:left w:val="single" w:color="auto" w:sz="4" w:space="0"/>
            </w:tcBorders>
            <w:vAlign w:val="center"/>
          </w:tcPr>
          <w:p>
            <w:pPr>
              <w:pStyle w:val="19"/>
              <w:spacing w:line="360" w:lineRule="auto"/>
              <w:ind w:firstLine="0"/>
              <w:jc w:val="center"/>
              <w:rPr>
                <w:rFonts w:hAnsi="宋体" w:cs="宋体"/>
                <w:sz w:val="21"/>
                <w:szCs w:val="21"/>
              </w:rPr>
            </w:pPr>
          </w:p>
        </w:tc>
        <w:tc>
          <w:tcPr>
            <w:tcW w:w="2861" w:type="dxa"/>
            <w:vAlign w:val="center"/>
          </w:tcPr>
          <w:p>
            <w:pPr>
              <w:pStyle w:val="19"/>
              <w:spacing w:line="360" w:lineRule="auto"/>
              <w:ind w:firstLine="0"/>
              <w:jc w:val="center"/>
              <w:rPr>
                <w:rFonts w:hAnsi="宋体" w:cs="宋体"/>
                <w:sz w:val="21"/>
                <w:szCs w:val="21"/>
              </w:rPr>
            </w:pPr>
          </w:p>
        </w:tc>
        <w:tc>
          <w:tcPr>
            <w:tcW w:w="1561" w:type="dxa"/>
            <w:vAlign w:val="center"/>
          </w:tcPr>
          <w:p>
            <w:pPr>
              <w:pStyle w:val="19"/>
              <w:spacing w:line="360" w:lineRule="auto"/>
              <w:ind w:firstLine="0"/>
              <w:jc w:val="center"/>
              <w:rPr>
                <w:rFonts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20" w:hRule="atLeast"/>
          <w:jc w:val="center"/>
        </w:trPr>
        <w:tc>
          <w:tcPr>
            <w:tcW w:w="957" w:type="dxa"/>
            <w:vAlign w:val="center"/>
          </w:tcPr>
          <w:p>
            <w:pPr>
              <w:pStyle w:val="19"/>
              <w:spacing w:line="360" w:lineRule="auto"/>
              <w:ind w:firstLine="0"/>
              <w:jc w:val="center"/>
              <w:rPr>
                <w:rFonts w:hAnsi="宋体" w:cs="宋体"/>
                <w:sz w:val="21"/>
                <w:szCs w:val="21"/>
              </w:rPr>
            </w:pPr>
            <w:bookmarkStart w:id="116" w:name="_Toc373333698"/>
            <w:bookmarkStart w:id="117" w:name="_Toc301781620"/>
            <w:bookmarkStart w:id="118" w:name="_Toc173066410"/>
            <w:bookmarkStart w:id="119" w:name="_Toc383699915"/>
            <w:bookmarkStart w:id="120" w:name="_Toc254970597"/>
            <w:bookmarkStart w:id="121" w:name="_Toc254970738"/>
            <w:bookmarkStart w:id="122" w:name="_Toc173211909"/>
            <w:bookmarkStart w:id="123" w:name="_Toc297193194"/>
            <w:bookmarkStart w:id="124" w:name="_Toc295404990"/>
            <w:r>
              <w:rPr>
                <w:rFonts w:hint="eastAsia" w:hAnsi="宋体" w:cs="宋体"/>
                <w:sz w:val="21"/>
                <w:szCs w:val="21"/>
              </w:rPr>
              <w:t>5</w:t>
            </w:r>
            <w:bookmarkEnd w:id="116"/>
            <w:bookmarkEnd w:id="117"/>
            <w:bookmarkEnd w:id="118"/>
            <w:bookmarkEnd w:id="119"/>
            <w:bookmarkEnd w:id="120"/>
            <w:bookmarkEnd w:id="121"/>
            <w:bookmarkEnd w:id="122"/>
            <w:bookmarkEnd w:id="123"/>
            <w:bookmarkEnd w:id="124"/>
          </w:p>
        </w:tc>
        <w:tc>
          <w:tcPr>
            <w:tcW w:w="957" w:type="dxa"/>
            <w:tcBorders>
              <w:right w:val="single" w:color="auto" w:sz="4" w:space="0"/>
            </w:tcBorders>
            <w:vAlign w:val="center"/>
          </w:tcPr>
          <w:p>
            <w:pPr>
              <w:pStyle w:val="19"/>
              <w:spacing w:line="360" w:lineRule="auto"/>
              <w:ind w:firstLine="0"/>
              <w:jc w:val="center"/>
              <w:rPr>
                <w:rFonts w:hAnsi="宋体" w:cs="宋体"/>
                <w:sz w:val="21"/>
                <w:szCs w:val="21"/>
              </w:rPr>
            </w:pPr>
          </w:p>
        </w:tc>
        <w:tc>
          <w:tcPr>
            <w:tcW w:w="3178" w:type="dxa"/>
            <w:tcBorders>
              <w:left w:val="single" w:color="auto" w:sz="4" w:space="0"/>
            </w:tcBorders>
            <w:vAlign w:val="center"/>
          </w:tcPr>
          <w:p>
            <w:pPr>
              <w:pStyle w:val="19"/>
              <w:spacing w:line="360" w:lineRule="auto"/>
              <w:ind w:firstLine="0"/>
              <w:jc w:val="center"/>
              <w:rPr>
                <w:rFonts w:hAnsi="宋体" w:cs="宋体"/>
                <w:sz w:val="21"/>
                <w:szCs w:val="21"/>
              </w:rPr>
            </w:pPr>
          </w:p>
        </w:tc>
        <w:tc>
          <w:tcPr>
            <w:tcW w:w="2861" w:type="dxa"/>
            <w:vAlign w:val="center"/>
          </w:tcPr>
          <w:p>
            <w:pPr>
              <w:pStyle w:val="19"/>
              <w:spacing w:line="360" w:lineRule="auto"/>
              <w:ind w:firstLine="0"/>
              <w:jc w:val="center"/>
              <w:rPr>
                <w:rFonts w:hAnsi="宋体" w:cs="宋体"/>
                <w:sz w:val="21"/>
                <w:szCs w:val="21"/>
              </w:rPr>
            </w:pPr>
          </w:p>
        </w:tc>
        <w:tc>
          <w:tcPr>
            <w:tcW w:w="1561" w:type="dxa"/>
            <w:vAlign w:val="center"/>
          </w:tcPr>
          <w:p>
            <w:pPr>
              <w:pStyle w:val="19"/>
              <w:spacing w:line="360" w:lineRule="auto"/>
              <w:ind w:firstLine="0"/>
              <w:jc w:val="center"/>
              <w:rPr>
                <w:rFonts w:hAnsi="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0" w:hRule="atLeast"/>
          <w:jc w:val="center"/>
        </w:trPr>
        <w:tc>
          <w:tcPr>
            <w:tcW w:w="957" w:type="dxa"/>
            <w:vAlign w:val="center"/>
          </w:tcPr>
          <w:p>
            <w:pPr>
              <w:pStyle w:val="19"/>
              <w:spacing w:line="360" w:lineRule="auto"/>
              <w:ind w:firstLine="0"/>
              <w:jc w:val="center"/>
              <w:rPr>
                <w:rFonts w:hAnsi="宋体" w:cs="宋体"/>
                <w:sz w:val="21"/>
                <w:szCs w:val="21"/>
              </w:rPr>
            </w:pPr>
            <w:bookmarkStart w:id="125" w:name="_Toc254970743"/>
            <w:bookmarkStart w:id="126" w:name="_Toc173066415"/>
            <w:bookmarkStart w:id="127" w:name="_Toc254970602"/>
            <w:bookmarkStart w:id="128" w:name="_Toc295404991"/>
            <w:bookmarkStart w:id="129" w:name="_Toc373333699"/>
            <w:bookmarkStart w:id="130" w:name="_Toc301781621"/>
            <w:bookmarkStart w:id="131" w:name="_Toc383699916"/>
            <w:bookmarkStart w:id="132" w:name="_Toc173211914"/>
            <w:bookmarkStart w:id="133" w:name="_Toc297193195"/>
            <w:r>
              <w:rPr>
                <w:rFonts w:hint="eastAsia" w:hAnsi="宋体" w:cs="宋体"/>
                <w:sz w:val="21"/>
                <w:szCs w:val="21"/>
              </w:rPr>
              <w:t>…</w:t>
            </w:r>
            <w:bookmarkEnd w:id="125"/>
            <w:bookmarkEnd w:id="126"/>
            <w:bookmarkEnd w:id="127"/>
            <w:bookmarkEnd w:id="128"/>
            <w:bookmarkEnd w:id="129"/>
            <w:bookmarkEnd w:id="130"/>
            <w:bookmarkEnd w:id="131"/>
            <w:bookmarkEnd w:id="132"/>
            <w:bookmarkEnd w:id="133"/>
          </w:p>
        </w:tc>
        <w:tc>
          <w:tcPr>
            <w:tcW w:w="957" w:type="dxa"/>
            <w:tcBorders>
              <w:right w:val="single" w:color="auto" w:sz="4" w:space="0"/>
            </w:tcBorders>
            <w:vAlign w:val="center"/>
          </w:tcPr>
          <w:p>
            <w:pPr>
              <w:pStyle w:val="19"/>
              <w:spacing w:line="360" w:lineRule="auto"/>
              <w:ind w:firstLine="0"/>
              <w:jc w:val="center"/>
              <w:rPr>
                <w:rFonts w:hAnsi="宋体" w:cs="宋体"/>
                <w:sz w:val="21"/>
                <w:szCs w:val="21"/>
              </w:rPr>
            </w:pPr>
          </w:p>
        </w:tc>
        <w:tc>
          <w:tcPr>
            <w:tcW w:w="3178" w:type="dxa"/>
            <w:tcBorders>
              <w:left w:val="single" w:color="auto" w:sz="4" w:space="0"/>
            </w:tcBorders>
            <w:vAlign w:val="center"/>
          </w:tcPr>
          <w:p>
            <w:pPr>
              <w:pStyle w:val="19"/>
              <w:spacing w:line="360" w:lineRule="auto"/>
              <w:ind w:firstLine="0"/>
              <w:jc w:val="center"/>
              <w:rPr>
                <w:rFonts w:hAnsi="宋体" w:cs="宋体"/>
                <w:sz w:val="21"/>
                <w:szCs w:val="21"/>
              </w:rPr>
            </w:pPr>
          </w:p>
        </w:tc>
        <w:tc>
          <w:tcPr>
            <w:tcW w:w="2861" w:type="dxa"/>
            <w:vAlign w:val="center"/>
          </w:tcPr>
          <w:p>
            <w:pPr>
              <w:pStyle w:val="19"/>
              <w:spacing w:line="360" w:lineRule="auto"/>
              <w:ind w:firstLine="0"/>
              <w:jc w:val="center"/>
              <w:rPr>
                <w:rFonts w:hAnsi="宋体" w:cs="宋体"/>
                <w:sz w:val="21"/>
                <w:szCs w:val="21"/>
              </w:rPr>
            </w:pPr>
          </w:p>
        </w:tc>
        <w:tc>
          <w:tcPr>
            <w:tcW w:w="1561" w:type="dxa"/>
            <w:tcBorders>
              <w:right w:val="single" w:color="auto" w:sz="4" w:space="0"/>
            </w:tcBorders>
            <w:vAlign w:val="center"/>
          </w:tcPr>
          <w:p>
            <w:pPr>
              <w:pStyle w:val="19"/>
              <w:spacing w:line="360" w:lineRule="auto"/>
              <w:ind w:firstLine="0"/>
              <w:jc w:val="center"/>
              <w:rPr>
                <w:rFonts w:hAnsi="宋体" w:cs="宋体"/>
                <w:sz w:val="21"/>
                <w:szCs w:val="21"/>
              </w:rPr>
            </w:pPr>
          </w:p>
        </w:tc>
      </w:tr>
    </w:tbl>
    <w:p>
      <w:pPr>
        <w:adjustRightInd w:val="0"/>
        <w:snapToGrid w:val="0"/>
        <w:spacing w:line="360" w:lineRule="auto"/>
        <w:rPr>
          <w:rFonts w:ascii="宋体" w:hAnsi="宋体" w:cs="宋体"/>
          <w:szCs w:val="21"/>
        </w:rPr>
      </w:pPr>
    </w:p>
    <w:p>
      <w:pPr>
        <w:pStyle w:val="19"/>
        <w:spacing w:line="360" w:lineRule="auto"/>
        <w:ind w:firstLine="0"/>
        <w:rPr>
          <w:rFonts w:hAnsi="宋体" w:cs="宋体"/>
          <w:sz w:val="21"/>
          <w:szCs w:val="21"/>
        </w:rPr>
      </w:pPr>
      <w:r>
        <w:rPr>
          <w:rFonts w:hint="eastAsia" w:hAnsi="宋体" w:cs="宋体"/>
          <w:sz w:val="21"/>
          <w:szCs w:val="21"/>
        </w:rPr>
        <w:t>注：</w:t>
      </w:r>
    </w:p>
    <w:p>
      <w:pPr>
        <w:pStyle w:val="19"/>
        <w:spacing w:line="360" w:lineRule="auto"/>
        <w:ind w:firstLine="0"/>
        <w:rPr>
          <w:rFonts w:hAnsi="宋体" w:cs="宋体"/>
          <w:sz w:val="21"/>
          <w:szCs w:val="21"/>
        </w:rPr>
      </w:pPr>
      <w:r>
        <w:rPr>
          <w:rFonts w:hint="eastAsia" w:hAnsi="宋体" w:cs="宋体"/>
          <w:sz w:val="21"/>
          <w:szCs w:val="21"/>
        </w:rPr>
        <w:t>1. 说明：应对照磋商文件“第三章 采购需求”中的技术需求逐条实质性响应，并作出偏离说明。</w:t>
      </w:r>
    </w:p>
    <w:p>
      <w:pPr>
        <w:pStyle w:val="19"/>
        <w:spacing w:line="360" w:lineRule="auto"/>
        <w:ind w:firstLine="0"/>
        <w:rPr>
          <w:rFonts w:hAnsi="宋体" w:cs="宋体"/>
          <w:sz w:val="21"/>
          <w:szCs w:val="21"/>
        </w:rPr>
      </w:pPr>
      <w:r>
        <w:rPr>
          <w:rFonts w:hint="eastAsia" w:hAnsi="宋体" w:cs="宋体"/>
          <w:sz w:val="21"/>
          <w:szCs w:val="21"/>
        </w:rPr>
        <w:t>2.供应商应根据自身的承诺，对照磋商文件要求，在“偏离说明”中注明“正偏离”、“负偏离”或者“无偏离”。既不属于“正偏离”也不属于“负偏离”即为“无偏离”。</w:t>
      </w:r>
    </w:p>
    <w:p>
      <w:pPr>
        <w:pStyle w:val="22"/>
        <w:spacing w:line="360" w:lineRule="auto"/>
        <w:rPr>
          <w:rFonts w:hAnsi="宋体" w:cs="宋体"/>
        </w:rPr>
      </w:pPr>
    </w:p>
    <w:p>
      <w:pPr>
        <w:snapToGrid w:val="0"/>
        <w:spacing w:before="50" w:after="50" w:line="360" w:lineRule="auto"/>
        <w:ind w:right="-817" w:rightChars="-389"/>
        <w:rPr>
          <w:rFonts w:ascii="宋体" w:hAnsi="宋体" w:cs="宋体"/>
          <w:szCs w:val="21"/>
        </w:rPr>
      </w:pPr>
    </w:p>
    <w:p>
      <w:pPr>
        <w:snapToGrid w:val="0"/>
        <w:spacing w:before="50" w:after="50" w:line="360" w:lineRule="auto"/>
        <w:ind w:right="-817" w:rightChars="-389" w:firstLine="840" w:firstLineChars="400"/>
        <w:rPr>
          <w:rFonts w:ascii="宋体" w:hAnsi="宋体" w:cs="宋体"/>
          <w:szCs w:val="21"/>
        </w:rPr>
      </w:pPr>
      <w:r>
        <w:rPr>
          <w:rFonts w:hint="eastAsia" w:ascii="宋体" w:hAnsi="宋体" w:cs="宋体"/>
          <w:szCs w:val="21"/>
        </w:rPr>
        <w:t xml:space="preserve">法定代表人或者委托代理人（签字或盖章）：                    </w:t>
      </w:r>
    </w:p>
    <w:p>
      <w:pPr>
        <w:snapToGrid w:val="0"/>
        <w:spacing w:before="50" w:after="50" w:line="360" w:lineRule="auto"/>
        <w:ind w:right="-817" w:rightChars="-389" w:firstLine="2310" w:firstLineChars="1100"/>
        <w:rPr>
          <w:rFonts w:ascii="宋体" w:hAnsi="宋体" w:cs="宋体"/>
          <w:szCs w:val="21"/>
        </w:rPr>
      </w:pPr>
      <w:r>
        <w:rPr>
          <w:rFonts w:hint="eastAsia" w:ascii="宋体" w:hAnsi="宋体" w:cs="宋体"/>
          <w:szCs w:val="21"/>
        </w:rPr>
        <w:t xml:space="preserve">供应商（盖公章）：      </w:t>
      </w:r>
    </w:p>
    <w:p>
      <w:pPr>
        <w:snapToGrid w:val="0"/>
        <w:spacing w:before="50" w:after="50" w:line="360" w:lineRule="auto"/>
        <w:ind w:right="-817" w:rightChars="-389" w:firstLine="3570" w:firstLineChars="1700"/>
        <w:rPr>
          <w:rFonts w:ascii="宋体" w:hAnsi="宋体" w:cs="宋体"/>
          <w:szCs w:val="21"/>
        </w:rPr>
      </w:pPr>
      <w:r>
        <w:rPr>
          <w:rFonts w:hint="eastAsia" w:ascii="宋体" w:hAnsi="宋体" w:cs="宋体"/>
          <w:szCs w:val="21"/>
        </w:rPr>
        <w:t>日期：   年   月   日</w:t>
      </w:r>
    </w:p>
    <w:p>
      <w:pPr>
        <w:spacing w:line="520" w:lineRule="exact"/>
        <w:jc w:val="left"/>
        <w:rPr>
          <w:rFonts w:ascii="宋体" w:hAnsi="宋体"/>
          <w:szCs w:val="21"/>
        </w:rPr>
      </w:pPr>
      <w:r>
        <w:rPr>
          <w:rFonts w:ascii="宋体" w:hAnsi="宋体"/>
          <w:szCs w:val="21"/>
        </w:rPr>
        <w:br w:type="page"/>
      </w:r>
      <w:r>
        <w:rPr>
          <w:rFonts w:hint="eastAsia" w:ascii="宋体" w:hAnsi="宋体"/>
          <w:szCs w:val="21"/>
        </w:rPr>
        <w:t>附件三</w:t>
      </w:r>
    </w:p>
    <w:p>
      <w:pPr>
        <w:spacing w:line="360" w:lineRule="auto"/>
        <w:jc w:val="center"/>
        <w:rPr>
          <w:rFonts w:ascii="宋体" w:hAnsi="宋体" w:cs="宋体"/>
          <w:sz w:val="32"/>
          <w:szCs w:val="32"/>
        </w:rPr>
      </w:pPr>
      <w:r>
        <w:rPr>
          <w:rFonts w:hint="eastAsia" w:ascii="宋体" w:hAnsi="宋体" w:cs="宋体"/>
          <w:sz w:val="44"/>
          <w:szCs w:val="44"/>
        </w:rPr>
        <w:t>中小企业声明函</w:t>
      </w:r>
    </w:p>
    <w:p>
      <w:pPr>
        <w:spacing w:line="360" w:lineRule="auto"/>
        <w:rPr>
          <w:rFonts w:ascii="宋体" w:hAnsi="宋体" w:cs="宋体"/>
          <w:sz w:val="32"/>
          <w:szCs w:val="32"/>
        </w:rPr>
      </w:pPr>
    </w:p>
    <w:p>
      <w:pPr>
        <w:spacing w:line="360" w:lineRule="auto"/>
        <w:ind w:firstLine="420" w:firstLineChars="200"/>
        <w:rPr>
          <w:rFonts w:ascii="宋体" w:hAnsi="宋体" w:cs="宋体"/>
          <w:szCs w:val="21"/>
        </w:rPr>
      </w:pPr>
      <w:r>
        <w:rPr>
          <w:rFonts w:hint="eastAsia" w:ascii="宋体" w:hAnsi="宋体" w:cs="宋体"/>
          <w:szCs w:val="21"/>
        </w:rPr>
        <w:t>本公司（联合体）郑重声明，根据《政府采购促进中小 企业发展管理办法》（财库﹝2020﹞46 号）的规定，本公司 （联合体）参加</w:t>
      </w:r>
      <w:r>
        <w:rPr>
          <w:rFonts w:hint="eastAsia" w:ascii="宋体" w:hAnsi="宋体" w:cs="宋体"/>
          <w:szCs w:val="21"/>
          <w:u w:val="single"/>
        </w:rPr>
        <w:t>（单位名称）</w:t>
      </w:r>
      <w:r>
        <w:rPr>
          <w:rFonts w:hint="eastAsia" w:ascii="宋体" w:hAnsi="宋体" w:cs="宋体"/>
          <w:szCs w:val="21"/>
        </w:rPr>
        <w:t>的</w:t>
      </w:r>
      <w:r>
        <w:rPr>
          <w:rFonts w:hint="eastAsia" w:ascii="宋体" w:hAnsi="宋体" w:cs="宋体"/>
          <w:szCs w:val="21"/>
          <w:u w:val="single"/>
        </w:rPr>
        <w:t>（项目名称）</w:t>
      </w:r>
      <w:r>
        <w:rPr>
          <w:rFonts w:hint="eastAsia" w:ascii="宋体" w:hAnsi="宋体" w:cs="宋体"/>
          <w:szCs w:val="21"/>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20" w:firstLineChars="200"/>
        <w:rPr>
          <w:rFonts w:ascii="宋体" w:hAnsi="宋体" w:cs="宋体"/>
          <w:szCs w:val="21"/>
        </w:rPr>
      </w:pPr>
      <w:r>
        <w:rPr>
          <w:rFonts w:hint="eastAsia" w:ascii="宋体" w:hAnsi="宋体" w:cs="宋体"/>
          <w:szCs w:val="21"/>
        </w:rPr>
        <w:t>1.</w:t>
      </w:r>
      <w:r>
        <w:rPr>
          <w:rFonts w:hint="eastAsia" w:ascii="宋体" w:hAnsi="宋体" w:cs="宋体"/>
          <w:szCs w:val="21"/>
          <w:u w:val="single"/>
        </w:rPr>
        <w:t xml:space="preserve"> （标的名称）</w:t>
      </w:r>
      <w:r>
        <w:rPr>
          <w:rFonts w:hint="eastAsia" w:ascii="宋体" w:hAnsi="宋体" w:cs="宋体"/>
          <w:szCs w:val="21"/>
        </w:rPr>
        <w:t xml:space="preserve"> ，属于</w:t>
      </w:r>
      <w:r>
        <w:rPr>
          <w:rFonts w:hint="eastAsia" w:ascii="宋体" w:hAnsi="宋体" w:cs="宋体"/>
          <w:szCs w:val="21"/>
          <w:u w:val="single"/>
        </w:rPr>
        <w:t>（采购文件中明确的所属行业）</w:t>
      </w:r>
      <w:r>
        <w:rPr>
          <w:rFonts w:hint="eastAsia" w:ascii="宋体" w:hAnsi="宋体" w:cs="宋体"/>
          <w:szCs w:val="21"/>
        </w:rPr>
        <w:t>；承建（承接）企业为</w:t>
      </w:r>
      <w:r>
        <w:rPr>
          <w:rFonts w:hint="eastAsia" w:ascii="宋体" w:hAnsi="宋体" w:cs="宋体"/>
          <w:szCs w:val="21"/>
          <w:u w:val="single"/>
        </w:rPr>
        <w:t>（企业名称）</w:t>
      </w:r>
      <w:r>
        <w:rPr>
          <w:rFonts w:hint="eastAsia" w:ascii="宋体" w:hAnsi="宋体" w:cs="宋体"/>
          <w:szCs w:val="21"/>
        </w:rPr>
        <w:t>，从业人员</w:t>
      </w:r>
      <w:r>
        <w:rPr>
          <w:rFonts w:hint="eastAsia" w:ascii="宋体" w:hAnsi="宋体" w:cs="宋体"/>
          <w:szCs w:val="21"/>
          <w:u w:val="single"/>
        </w:rPr>
        <w:t xml:space="preserve">    </w:t>
      </w:r>
      <w:r>
        <w:rPr>
          <w:rFonts w:hint="eastAsia" w:ascii="宋体" w:hAnsi="宋体" w:cs="宋体"/>
          <w:szCs w:val="21"/>
        </w:rPr>
        <w:t>人，营业收入为</w:t>
      </w:r>
      <w:r>
        <w:rPr>
          <w:rFonts w:hint="eastAsia" w:ascii="宋体" w:hAnsi="宋体" w:cs="宋体"/>
          <w:szCs w:val="21"/>
          <w:u w:val="single"/>
        </w:rPr>
        <w:t xml:space="preserve">     </w:t>
      </w:r>
      <w:r>
        <w:rPr>
          <w:rFonts w:hint="eastAsia" w:ascii="宋体" w:hAnsi="宋体" w:cs="宋体"/>
          <w:szCs w:val="21"/>
        </w:rPr>
        <w:t>万元，资产总额为</w:t>
      </w:r>
      <w:r>
        <w:rPr>
          <w:rFonts w:hint="eastAsia" w:ascii="宋体" w:hAnsi="宋体" w:cs="宋体"/>
          <w:szCs w:val="21"/>
          <w:u w:val="single"/>
        </w:rPr>
        <w:t xml:space="preserve">     </w:t>
      </w:r>
      <w:r>
        <w:rPr>
          <w:rFonts w:hint="eastAsia" w:ascii="宋体" w:hAnsi="宋体" w:cs="宋体"/>
          <w:szCs w:val="21"/>
        </w:rPr>
        <w:t>万元，属于</w:t>
      </w:r>
      <w:r>
        <w:rPr>
          <w:rFonts w:hint="eastAsia" w:ascii="宋体" w:hAnsi="宋体" w:cs="宋体"/>
          <w:szCs w:val="21"/>
          <w:u w:val="single"/>
        </w:rPr>
        <w:t>（中型企业、 小型企业、微型企业）</w:t>
      </w:r>
      <w:r>
        <w:rPr>
          <w:rFonts w:hint="eastAsia" w:ascii="宋体" w:hAnsi="宋体" w:cs="宋体"/>
          <w:szCs w:val="21"/>
        </w:rPr>
        <w:t xml:space="preserve">； </w:t>
      </w:r>
    </w:p>
    <w:p>
      <w:pPr>
        <w:spacing w:line="360" w:lineRule="auto"/>
        <w:ind w:firstLine="420" w:firstLineChars="200"/>
        <w:rPr>
          <w:rFonts w:ascii="宋体" w:hAnsi="宋体" w:cs="宋体"/>
          <w:szCs w:val="21"/>
        </w:rPr>
      </w:pPr>
      <w:r>
        <w:rPr>
          <w:rFonts w:hint="eastAsia" w:ascii="宋体" w:hAnsi="宋体" w:cs="宋体"/>
          <w:szCs w:val="21"/>
        </w:rPr>
        <w:t xml:space="preserve">2. </w:t>
      </w:r>
      <w:r>
        <w:rPr>
          <w:rFonts w:hint="eastAsia" w:ascii="宋体" w:hAnsi="宋体" w:cs="宋体"/>
          <w:szCs w:val="21"/>
          <w:u w:val="single"/>
        </w:rPr>
        <w:t>（标的名称）</w:t>
      </w:r>
      <w:r>
        <w:rPr>
          <w:rFonts w:hint="eastAsia" w:ascii="宋体" w:hAnsi="宋体" w:cs="宋体"/>
          <w:szCs w:val="21"/>
        </w:rPr>
        <w:t xml:space="preserve"> ，属于</w:t>
      </w:r>
      <w:r>
        <w:rPr>
          <w:rFonts w:hint="eastAsia" w:ascii="宋体" w:hAnsi="宋体" w:cs="宋体"/>
          <w:szCs w:val="21"/>
          <w:u w:val="single"/>
        </w:rPr>
        <w:t>（采购文件中明确的所属行业）</w:t>
      </w:r>
      <w:r>
        <w:rPr>
          <w:rFonts w:hint="eastAsia" w:ascii="宋体" w:hAnsi="宋体" w:cs="宋体"/>
          <w:szCs w:val="21"/>
        </w:rPr>
        <w:t>； 承建（承接）企业为</w:t>
      </w:r>
      <w:r>
        <w:rPr>
          <w:rFonts w:hint="eastAsia" w:ascii="宋体" w:hAnsi="宋体" w:cs="宋体"/>
          <w:szCs w:val="21"/>
          <w:u w:val="single"/>
        </w:rPr>
        <w:t>（企业名称）</w:t>
      </w:r>
      <w:r>
        <w:rPr>
          <w:rFonts w:hint="eastAsia" w:ascii="宋体" w:hAnsi="宋体" w:cs="宋体"/>
          <w:szCs w:val="21"/>
        </w:rPr>
        <w:t>，从业人员</w:t>
      </w:r>
      <w:r>
        <w:rPr>
          <w:rFonts w:hint="eastAsia" w:ascii="宋体" w:hAnsi="宋体" w:cs="宋体"/>
          <w:szCs w:val="21"/>
          <w:u w:val="single"/>
        </w:rPr>
        <w:t xml:space="preserve">      </w:t>
      </w:r>
      <w:r>
        <w:rPr>
          <w:rFonts w:hint="eastAsia" w:ascii="宋体" w:hAnsi="宋体" w:cs="宋体"/>
          <w:szCs w:val="21"/>
        </w:rPr>
        <w:t>人，营业收入为</w:t>
      </w:r>
      <w:r>
        <w:rPr>
          <w:rFonts w:hint="eastAsia" w:ascii="宋体" w:hAnsi="宋体" w:cs="宋体"/>
          <w:szCs w:val="21"/>
          <w:u w:val="single"/>
        </w:rPr>
        <w:t xml:space="preserve">       </w:t>
      </w:r>
      <w:r>
        <w:rPr>
          <w:rFonts w:hint="eastAsia" w:ascii="宋体" w:hAnsi="宋体" w:cs="宋体"/>
          <w:szCs w:val="21"/>
        </w:rPr>
        <w:t>万元，资产总额为</w:t>
      </w:r>
      <w:r>
        <w:rPr>
          <w:rFonts w:hint="eastAsia" w:ascii="宋体" w:hAnsi="宋体" w:cs="宋体"/>
          <w:szCs w:val="21"/>
          <w:u w:val="single"/>
        </w:rPr>
        <w:t xml:space="preserve">     </w:t>
      </w:r>
      <w:r>
        <w:rPr>
          <w:rFonts w:hint="eastAsia" w:ascii="宋体" w:hAnsi="宋体" w:cs="宋体"/>
          <w:szCs w:val="21"/>
        </w:rPr>
        <w:t>万元，属于</w:t>
      </w:r>
      <w:r>
        <w:rPr>
          <w:rFonts w:hint="eastAsia" w:ascii="宋体" w:hAnsi="宋体" w:cs="宋体"/>
          <w:szCs w:val="21"/>
          <w:u w:val="single"/>
        </w:rPr>
        <w:t>（中型企业、小型企业、微型企业）</w:t>
      </w:r>
      <w:r>
        <w:rPr>
          <w:rFonts w:hint="eastAsia" w:ascii="宋体" w:hAnsi="宋体" w:cs="宋体"/>
          <w:szCs w:val="21"/>
        </w:rPr>
        <w:t xml:space="preserve">； </w:t>
      </w:r>
    </w:p>
    <w:p>
      <w:pPr>
        <w:pStyle w:val="18"/>
        <w:spacing w:after="0" w:line="360" w:lineRule="auto"/>
        <w:ind w:left="-426" w:leftChars="-203" w:right="142" w:firstLine="560" w:firstLineChars="267"/>
        <w:contextualSpacing/>
        <w:rPr>
          <w:sz w:val="21"/>
          <w:szCs w:val="21"/>
        </w:rPr>
      </w:pPr>
      <w:r>
        <w:rPr>
          <w:rFonts w:hint="eastAsia" w:hAnsi="宋体"/>
          <w:sz w:val="21"/>
          <w:szCs w:val="21"/>
        </w:rPr>
        <w:t>3.</w:t>
      </w:r>
      <w:r>
        <w:rPr>
          <w:rFonts w:hint="eastAsia" w:hAnsi="宋体"/>
          <w:sz w:val="21"/>
          <w:szCs w:val="21"/>
          <w:u w:val="single"/>
        </w:rPr>
        <w:t xml:space="preserve"> </w:t>
      </w:r>
      <w:r>
        <w:rPr>
          <w:rFonts w:hint="eastAsia" w:hAnsi="宋体" w:cs="宋体"/>
          <w:sz w:val="21"/>
          <w:szCs w:val="21"/>
          <w:u w:val="single"/>
        </w:rPr>
        <w:t>（标的名称）</w:t>
      </w:r>
      <w:r>
        <w:rPr>
          <w:rFonts w:hint="eastAsia" w:hAnsi="宋体" w:cs="宋体"/>
          <w:sz w:val="21"/>
          <w:szCs w:val="21"/>
        </w:rPr>
        <w:t xml:space="preserve"> ，属于</w:t>
      </w:r>
      <w:r>
        <w:rPr>
          <w:rFonts w:hint="eastAsia" w:hAnsi="宋体" w:cs="宋体"/>
          <w:sz w:val="21"/>
          <w:szCs w:val="21"/>
          <w:u w:val="single"/>
        </w:rPr>
        <w:t>（采购文件中明确的所属行业）</w:t>
      </w:r>
      <w:r>
        <w:rPr>
          <w:rFonts w:hint="eastAsia" w:hAnsi="宋体" w:cs="宋体"/>
          <w:sz w:val="21"/>
          <w:szCs w:val="21"/>
        </w:rPr>
        <w:t>； 承建（承接）企业为</w:t>
      </w:r>
      <w:r>
        <w:rPr>
          <w:rFonts w:hint="eastAsia" w:hAnsi="宋体" w:cs="宋体"/>
          <w:sz w:val="21"/>
          <w:szCs w:val="21"/>
          <w:u w:val="single"/>
        </w:rPr>
        <w:t>（企业名称）</w:t>
      </w:r>
      <w:r>
        <w:rPr>
          <w:rFonts w:hint="eastAsia" w:hAnsi="宋体" w:cs="宋体"/>
          <w:sz w:val="21"/>
          <w:szCs w:val="21"/>
        </w:rPr>
        <w:t>，从业人员</w:t>
      </w:r>
      <w:r>
        <w:rPr>
          <w:rFonts w:hint="eastAsia" w:hAnsi="宋体" w:cs="宋体"/>
          <w:sz w:val="21"/>
          <w:szCs w:val="21"/>
          <w:u w:val="single"/>
        </w:rPr>
        <w:t xml:space="preserve">      </w:t>
      </w:r>
      <w:r>
        <w:rPr>
          <w:rFonts w:hint="eastAsia" w:hAnsi="宋体" w:cs="宋体"/>
          <w:sz w:val="21"/>
          <w:szCs w:val="21"/>
        </w:rPr>
        <w:t>人，营业收入为</w:t>
      </w:r>
      <w:r>
        <w:rPr>
          <w:rFonts w:hint="eastAsia" w:hAnsi="宋体" w:cs="宋体"/>
          <w:sz w:val="21"/>
          <w:szCs w:val="21"/>
          <w:u w:val="single"/>
        </w:rPr>
        <w:t xml:space="preserve">       </w:t>
      </w:r>
      <w:r>
        <w:rPr>
          <w:rFonts w:hint="eastAsia" w:hAnsi="宋体" w:cs="宋体"/>
          <w:sz w:val="21"/>
          <w:szCs w:val="21"/>
        </w:rPr>
        <w:t>万元，资产总额为</w:t>
      </w:r>
      <w:r>
        <w:rPr>
          <w:rFonts w:hint="eastAsia" w:hAnsi="宋体" w:cs="宋体"/>
          <w:sz w:val="21"/>
          <w:szCs w:val="21"/>
          <w:u w:val="single"/>
        </w:rPr>
        <w:t xml:space="preserve">     </w:t>
      </w:r>
      <w:r>
        <w:rPr>
          <w:rFonts w:hint="eastAsia" w:hAnsi="宋体" w:cs="宋体"/>
          <w:sz w:val="21"/>
          <w:szCs w:val="21"/>
        </w:rPr>
        <w:t>万元，属于</w:t>
      </w:r>
      <w:r>
        <w:rPr>
          <w:rFonts w:hint="eastAsia" w:hAnsi="宋体" w:cs="宋体"/>
          <w:sz w:val="21"/>
          <w:szCs w:val="21"/>
          <w:u w:val="single"/>
        </w:rPr>
        <w:t>（中型企业、小型企业、微型企业）</w:t>
      </w:r>
      <w:r>
        <w:rPr>
          <w:rFonts w:hint="eastAsia" w:hAnsi="宋体" w:cs="宋体"/>
          <w:sz w:val="21"/>
          <w:szCs w:val="21"/>
        </w:rPr>
        <w:t>；</w:t>
      </w:r>
    </w:p>
    <w:p>
      <w:pPr>
        <w:spacing w:line="360" w:lineRule="auto"/>
        <w:rPr>
          <w:rFonts w:ascii="宋体" w:hAnsi="宋体" w:cs="宋体"/>
          <w:szCs w:val="21"/>
        </w:rPr>
      </w:pPr>
      <w:r>
        <w:rPr>
          <w:rFonts w:hint="eastAsia" w:ascii="宋体" w:hAnsi="宋体" w:cs="宋体"/>
          <w:szCs w:val="21"/>
        </w:rPr>
        <w:t>……</w:t>
      </w:r>
    </w:p>
    <w:p>
      <w:pPr>
        <w:spacing w:line="360" w:lineRule="auto"/>
        <w:ind w:firstLine="420" w:firstLineChars="200"/>
        <w:rPr>
          <w:rFonts w:ascii="宋体" w:hAnsi="宋体" w:cs="宋体"/>
          <w:szCs w:val="21"/>
        </w:rPr>
      </w:pPr>
      <w:r>
        <w:rPr>
          <w:rFonts w:hint="eastAsia" w:ascii="宋体" w:hAnsi="宋体" w:cs="宋体"/>
          <w:szCs w:val="21"/>
        </w:rPr>
        <w:t>以上企业，不属于大企业的分支机构，不存在控股股东为大企业的情形，也不存在与大企业的负责人为同一人的情形。</w:t>
      </w:r>
    </w:p>
    <w:p>
      <w:pPr>
        <w:spacing w:line="360" w:lineRule="auto"/>
        <w:ind w:firstLine="420" w:firstLineChars="200"/>
        <w:rPr>
          <w:rFonts w:ascii="宋体" w:hAnsi="宋体" w:cs="宋体"/>
          <w:szCs w:val="21"/>
        </w:rPr>
      </w:pPr>
      <w:r>
        <w:rPr>
          <w:rFonts w:hint="eastAsia" w:ascii="宋体" w:hAnsi="宋体" w:cs="宋体"/>
          <w:szCs w:val="21"/>
        </w:rPr>
        <w:t xml:space="preserve">本企业对上述声明内容的真实性负责。如有虚假，将依法承担相应责任。 </w:t>
      </w:r>
    </w:p>
    <w:p>
      <w:pPr>
        <w:spacing w:line="360" w:lineRule="auto"/>
        <w:jc w:val="right"/>
        <w:rPr>
          <w:rFonts w:ascii="宋体" w:hAnsi="宋体" w:cs="宋体"/>
          <w:szCs w:val="21"/>
        </w:rPr>
      </w:pPr>
    </w:p>
    <w:p>
      <w:pPr>
        <w:spacing w:line="360" w:lineRule="auto"/>
        <w:jc w:val="right"/>
        <w:rPr>
          <w:rFonts w:ascii="宋体" w:hAnsi="宋体" w:cs="宋体"/>
          <w:szCs w:val="21"/>
        </w:rPr>
      </w:pPr>
      <w:r>
        <w:rPr>
          <w:rFonts w:hint="eastAsia" w:ascii="宋体" w:hAnsi="宋体" w:cs="宋体"/>
          <w:szCs w:val="21"/>
        </w:rPr>
        <w:t xml:space="preserve">企业名称（盖公章）： </w:t>
      </w:r>
    </w:p>
    <w:p>
      <w:pPr>
        <w:spacing w:line="360" w:lineRule="auto"/>
        <w:jc w:val="right"/>
        <w:rPr>
          <w:rFonts w:ascii="宋体" w:hAnsi="宋体" w:cs="宋体"/>
          <w:szCs w:val="21"/>
        </w:rPr>
      </w:pPr>
      <w:r>
        <w:rPr>
          <w:rFonts w:hint="eastAsia" w:ascii="宋体" w:hAnsi="宋体" w:cs="宋体"/>
          <w:szCs w:val="21"/>
        </w:rPr>
        <w:t>日 期：</w:t>
      </w:r>
    </w:p>
    <w:p>
      <w:pPr>
        <w:spacing w:line="360" w:lineRule="auto"/>
        <w:rPr>
          <w:rFonts w:ascii="宋体" w:hAnsi="宋体" w:cs="宋体"/>
          <w:szCs w:val="21"/>
        </w:rPr>
      </w:pPr>
      <w:r>
        <w:rPr>
          <w:rFonts w:hint="eastAsia" w:ascii="宋体" w:hAnsi="宋体" w:cs="宋体"/>
          <w:szCs w:val="21"/>
        </w:rPr>
        <w:t xml:space="preserve">         </w:t>
      </w:r>
    </w:p>
    <w:p>
      <w:pPr>
        <w:spacing w:line="360" w:lineRule="auto"/>
        <w:rPr>
          <w:rFonts w:ascii="宋体" w:hAnsi="宋体" w:cs="宋体"/>
          <w:szCs w:val="21"/>
        </w:rPr>
      </w:pPr>
      <w:r>
        <w:rPr>
          <w:rFonts w:hint="eastAsia" w:ascii="宋体" w:hAnsi="宋体" w:cs="宋体"/>
          <w:szCs w:val="21"/>
        </w:rPr>
        <w:t>注：享受《政府采购促进中小企业发展管理办法》（财库〔2020〕46号）规定的中小企业扶持政策的，采购人、采购代理机构应当随成交结果公开成交供应商的《中小企业声明函》。从业人员、营业收入、资产总额填报上一年度数据，无上一年度数据的新成立企业可不填报。</w:t>
      </w:r>
    </w:p>
    <w:p>
      <w:pPr>
        <w:pStyle w:val="22"/>
        <w:jc w:val="left"/>
        <w:rPr>
          <w:rFonts w:hAnsi="宋体" w:cs="宋体"/>
          <w:sz w:val="32"/>
          <w:szCs w:val="32"/>
        </w:rPr>
      </w:pPr>
      <w:r>
        <w:rPr>
          <w:rFonts w:hint="eastAsia" w:ascii="仿宋_GB2312" w:hAnsi="仿宋_GB2312" w:eastAsia="仿宋_GB2312" w:cs="仿宋_GB2312"/>
          <w:szCs w:val="21"/>
        </w:rPr>
        <w:br w:type="page"/>
      </w:r>
      <w:r>
        <w:rPr>
          <w:rFonts w:hint="eastAsia" w:hAnsi="宋体" w:cs="宋体"/>
          <w:sz w:val="32"/>
          <w:szCs w:val="32"/>
        </w:rPr>
        <w:t>附：</w:t>
      </w:r>
    </w:p>
    <w:p>
      <w:pPr>
        <w:jc w:val="center"/>
        <w:rPr>
          <w:rFonts w:ascii="宋体" w:hAnsi="宋体" w:cs="宋体"/>
          <w:sz w:val="44"/>
          <w:szCs w:val="44"/>
        </w:rPr>
      </w:pPr>
      <w:r>
        <w:rPr>
          <w:rFonts w:hint="eastAsia" w:ascii="宋体" w:hAnsi="宋体" w:cs="宋体"/>
          <w:sz w:val="44"/>
          <w:szCs w:val="44"/>
        </w:rPr>
        <w:t>中小微企业划型标准</w:t>
      </w:r>
    </w:p>
    <w:p>
      <w:pPr>
        <w:ind w:left="1871"/>
        <w:rPr>
          <w:rFonts w:ascii="宋体" w:hAnsi="宋体" w:cs="宋体"/>
          <w:szCs w:val="21"/>
        </w:rPr>
      </w:pPr>
    </w:p>
    <w:tbl>
      <w:tblPr>
        <w:tblStyle w:val="37"/>
        <w:tblW w:w="0" w:type="auto"/>
        <w:tblInd w:w="0" w:type="dxa"/>
        <w:tblLayout w:type="fixed"/>
        <w:tblCellMar>
          <w:top w:w="0" w:type="dxa"/>
          <w:left w:w="108" w:type="dxa"/>
          <w:bottom w:w="0" w:type="dxa"/>
          <w:right w:w="108" w:type="dxa"/>
        </w:tblCellMar>
      </w:tblPr>
      <w:tblGrid>
        <w:gridCol w:w="1394"/>
        <w:gridCol w:w="1598"/>
        <w:gridCol w:w="890"/>
        <w:gridCol w:w="2085"/>
        <w:gridCol w:w="2020"/>
        <w:gridCol w:w="1521"/>
      </w:tblGrid>
      <w:tr>
        <w:tblPrEx>
          <w:tblCellMar>
            <w:top w:w="0" w:type="dxa"/>
            <w:left w:w="108" w:type="dxa"/>
            <w:bottom w:w="0" w:type="dxa"/>
            <w:right w:w="108" w:type="dxa"/>
          </w:tblCellMar>
        </w:tblPrEx>
        <w:trPr>
          <w:trHeight w:val="285" w:hRule="atLeast"/>
        </w:trPr>
        <w:tc>
          <w:tcPr>
            <w:tcW w:w="139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行业名称</w:t>
            </w:r>
          </w:p>
        </w:tc>
        <w:tc>
          <w:tcPr>
            <w:tcW w:w="1598"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指标名称</w:t>
            </w:r>
          </w:p>
        </w:tc>
        <w:tc>
          <w:tcPr>
            <w:tcW w:w="890"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计量单位</w:t>
            </w:r>
          </w:p>
        </w:tc>
        <w:tc>
          <w:tcPr>
            <w:tcW w:w="2085"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中型</w:t>
            </w:r>
          </w:p>
        </w:tc>
        <w:tc>
          <w:tcPr>
            <w:tcW w:w="2020"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小型</w:t>
            </w:r>
          </w:p>
        </w:tc>
        <w:tc>
          <w:tcPr>
            <w:tcW w:w="1521"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微型</w:t>
            </w:r>
          </w:p>
        </w:tc>
      </w:tr>
      <w:tr>
        <w:tblPrEx>
          <w:tblCellMar>
            <w:top w:w="0" w:type="dxa"/>
            <w:left w:w="108" w:type="dxa"/>
            <w:bottom w:w="0" w:type="dxa"/>
            <w:right w:w="108" w:type="dxa"/>
          </w:tblCellMar>
        </w:tblPrEx>
        <w:trPr>
          <w:trHeight w:val="225" w:hRule="atLeast"/>
        </w:trPr>
        <w:tc>
          <w:tcPr>
            <w:tcW w:w="1394"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农、林、牧、渔</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500≤Y＜20000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50≤Y＜500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Y＜50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工业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20≤X＜300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2000≤Y＜40000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300≤Y＜2000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Y＜300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建筑业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6000≤Y＜80000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300≤Y＜6000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Y＜300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资产总额（Z）</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5000≤Z＜80000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300≤Z＜5000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Z＜300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批发业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20≤X＜200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5≤X＜20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X＜5</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5000≤Y＜40000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1000≤Y＜5000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零售业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50≤X＜300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10≤X＜50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500≤Y＜20000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100≤Y＜500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交通运输业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20≤X＜300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3000≤Y＜30000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200≤Y＜3000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Y＜200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仓储业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100≤X＜200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20≤X＜100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1000≤Y＜30000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100≤Y＜1000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邮政业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20≤X＜300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2000≤Y＜30000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100≤Y＜2000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住宿业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2000≤Y＜10000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100≤Y＜2000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餐饮业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2000≤Y＜10000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100≤Y＜2000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信息传输业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100≤X＜2000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1000≤Y＜100000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100≤Y＜1000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软件和信息技术服务业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1000≤Y＜10000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50≤Y＜1000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Y＜50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房地产开发经营</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1000≤Y＜200000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100≤X＜1000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X＜100</w:t>
            </w:r>
          </w:p>
        </w:tc>
      </w:tr>
      <w:tr>
        <w:tblPrEx>
          <w:tblCellMar>
            <w:top w:w="0" w:type="dxa"/>
            <w:left w:w="108" w:type="dxa"/>
            <w:bottom w:w="0" w:type="dxa"/>
            <w:right w:w="108" w:type="dxa"/>
          </w:tblCellMar>
        </w:tblPrEx>
        <w:trPr>
          <w:trHeight w:val="372"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资产总额（Z）</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5000≤Z＜10000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2000≤Y＜5000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Y＜2000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物业管理</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1000≤Y＜5000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500≤Y＜1000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Y＜500</w:t>
            </w:r>
          </w:p>
        </w:tc>
      </w:tr>
      <w:tr>
        <w:tblPrEx>
          <w:tblCellMar>
            <w:top w:w="0" w:type="dxa"/>
            <w:left w:w="108" w:type="dxa"/>
            <w:bottom w:w="0" w:type="dxa"/>
            <w:right w:w="108" w:type="dxa"/>
          </w:tblCellMar>
        </w:tblPrEx>
        <w:trPr>
          <w:trHeight w:val="225" w:hRule="atLeast"/>
        </w:trPr>
        <w:tc>
          <w:tcPr>
            <w:tcW w:w="1394"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租赁和商务服务业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394"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资产总额（Z）</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8000≤Z＜120000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100≤Z＜8000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394"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其他未列明行业</w:t>
            </w:r>
          </w:p>
        </w:tc>
        <w:tc>
          <w:tcPr>
            <w:tcW w:w="1598"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9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20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2020"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52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bl>
    <w:p>
      <w:pPr>
        <w:spacing w:line="360" w:lineRule="auto"/>
        <w:rPr>
          <w:rFonts w:ascii="宋体" w:hAnsi="宋体" w:cs="宋体"/>
          <w:szCs w:val="21"/>
        </w:rPr>
      </w:pPr>
      <w:r>
        <w:rPr>
          <w:rFonts w:hint="eastAsia" w:ascii="宋体" w:hAnsi="宋体" w:cs="宋体"/>
          <w:szCs w:val="21"/>
        </w:rPr>
        <w:t>说明：上述标准参照《关于印发中小企业划型标准规定的通知》（工信部联企业[2011]300号），大型、中型和小型企业须同时满足所列指标的下限，否则下划一档；微型企业只须满足所列指标中的一项即可。</w:t>
      </w:r>
    </w:p>
    <w:p>
      <w:pPr>
        <w:spacing w:line="360" w:lineRule="auto"/>
        <w:jc w:val="center"/>
        <w:rPr>
          <w:rFonts w:ascii="宋体" w:hAnsi="宋体" w:cs="宋体"/>
          <w:sz w:val="32"/>
          <w:szCs w:val="32"/>
        </w:rPr>
      </w:pPr>
      <w:r>
        <w:rPr>
          <w:rFonts w:ascii="宋体" w:hAnsi="宋体"/>
          <w:szCs w:val="21"/>
        </w:rPr>
        <w:br w:type="page"/>
      </w:r>
      <w:r>
        <w:rPr>
          <w:rFonts w:hint="eastAsia" w:ascii="宋体" w:hAnsi="宋体" w:cs="宋体"/>
          <w:sz w:val="44"/>
          <w:szCs w:val="44"/>
        </w:rPr>
        <w:t>残疾人福利性单位声明函</w:t>
      </w:r>
    </w:p>
    <w:p>
      <w:pPr>
        <w:spacing w:line="360" w:lineRule="auto"/>
        <w:rPr>
          <w:rFonts w:ascii="宋体" w:hAnsi="宋体" w:cs="宋体"/>
          <w:sz w:val="32"/>
          <w:szCs w:val="32"/>
        </w:rPr>
      </w:pPr>
    </w:p>
    <w:p>
      <w:pPr>
        <w:spacing w:line="360" w:lineRule="auto"/>
        <w:ind w:firstLine="420" w:firstLineChars="200"/>
        <w:rPr>
          <w:rFonts w:ascii="宋体" w:hAnsi="宋体" w:cs="宋体"/>
          <w:szCs w:val="21"/>
        </w:rPr>
      </w:pPr>
      <w:r>
        <w:rPr>
          <w:rFonts w:hint="eastAsia" w:ascii="宋体" w:hAnsi="宋体" w:cs="宋体"/>
          <w:szCs w:val="21"/>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szCs w:val="21"/>
          <w:u w:val="single"/>
        </w:rPr>
        <w:t xml:space="preserve">       </w:t>
      </w:r>
      <w:r>
        <w:rPr>
          <w:rFonts w:hint="eastAsia" w:ascii="宋体" w:hAnsi="宋体" w:cs="宋体"/>
          <w:szCs w:val="21"/>
        </w:rPr>
        <w:t>单位的</w:t>
      </w:r>
      <w:r>
        <w:rPr>
          <w:rFonts w:hint="eastAsia" w:ascii="宋体" w:hAnsi="宋体" w:cs="宋体"/>
          <w:szCs w:val="21"/>
          <w:u w:val="single"/>
        </w:rPr>
        <w:t xml:space="preserve">        </w:t>
      </w:r>
      <w:r>
        <w:rPr>
          <w:rFonts w:hint="eastAsia" w:ascii="宋体" w:hAnsi="宋体" w:cs="宋体"/>
          <w:szCs w:val="21"/>
        </w:rPr>
        <w:t>项目采购活动提供本单位制造的货物（由本单位承担工程/提供服务），或者提供其他残疾人福利性单位制造的货物（不包括使用非残疾人福利性单位注册商标的货物）。</w:t>
      </w:r>
    </w:p>
    <w:p>
      <w:pPr>
        <w:spacing w:line="360" w:lineRule="auto"/>
        <w:ind w:firstLine="420" w:firstLineChars="200"/>
        <w:rPr>
          <w:rFonts w:ascii="宋体" w:hAnsi="宋体" w:cs="宋体"/>
          <w:szCs w:val="21"/>
        </w:rPr>
      </w:pPr>
      <w:r>
        <w:rPr>
          <w:rFonts w:hint="eastAsia" w:ascii="宋体" w:hAnsi="宋体" w:cs="宋体"/>
          <w:szCs w:val="21"/>
        </w:rPr>
        <w:t>本单位对上述声明的真实性负责。如有虚假，将依法承担相应责任。</w:t>
      </w:r>
    </w:p>
    <w:p>
      <w:pPr>
        <w:spacing w:line="360" w:lineRule="auto"/>
        <w:rPr>
          <w:rFonts w:ascii="宋体" w:hAnsi="宋体" w:cs="宋体"/>
          <w:szCs w:val="21"/>
        </w:rPr>
      </w:pPr>
    </w:p>
    <w:p>
      <w:pPr>
        <w:spacing w:line="360" w:lineRule="auto"/>
        <w:rPr>
          <w:rFonts w:ascii="宋体" w:hAnsi="宋体" w:cs="宋体"/>
          <w:szCs w:val="21"/>
        </w:rPr>
      </w:pPr>
    </w:p>
    <w:p>
      <w:pPr>
        <w:spacing w:line="360" w:lineRule="auto"/>
        <w:rPr>
          <w:rFonts w:ascii="宋体" w:hAnsi="宋体" w:cs="宋体"/>
          <w:szCs w:val="21"/>
        </w:rPr>
      </w:pPr>
    </w:p>
    <w:p>
      <w:pPr>
        <w:spacing w:line="360" w:lineRule="auto"/>
        <w:ind w:firstLine="2100" w:firstLineChars="1000"/>
        <w:rPr>
          <w:rFonts w:ascii="宋体" w:hAnsi="宋体" w:cs="宋体"/>
          <w:szCs w:val="21"/>
        </w:rPr>
      </w:pPr>
      <w:r>
        <w:rPr>
          <w:rFonts w:hint="eastAsia" w:ascii="宋体" w:hAnsi="宋体" w:cs="宋体"/>
          <w:szCs w:val="21"/>
        </w:rPr>
        <w:t>单位名称（盖公章）：</w:t>
      </w:r>
    </w:p>
    <w:p>
      <w:pPr>
        <w:spacing w:line="360" w:lineRule="auto"/>
        <w:ind w:firstLine="3150" w:firstLineChars="1500"/>
        <w:rPr>
          <w:rFonts w:ascii="宋体" w:hAnsi="宋体" w:cs="宋体"/>
          <w:szCs w:val="21"/>
        </w:rPr>
      </w:pPr>
      <w:r>
        <w:rPr>
          <w:rFonts w:hint="eastAsia" w:ascii="宋体" w:hAnsi="宋体" w:cs="宋体"/>
          <w:szCs w:val="21"/>
        </w:rPr>
        <w:t>日  期：</w:t>
      </w:r>
    </w:p>
    <w:p>
      <w:pPr>
        <w:spacing w:line="360" w:lineRule="auto"/>
        <w:rPr>
          <w:rFonts w:ascii="宋体" w:hAnsi="宋体" w:cs="宋体"/>
          <w:szCs w:val="21"/>
        </w:rPr>
      </w:pPr>
    </w:p>
    <w:p>
      <w:pPr>
        <w:spacing w:line="360" w:lineRule="auto"/>
        <w:rPr>
          <w:rFonts w:ascii="宋体" w:hAnsi="宋体" w:cs="宋体"/>
          <w:szCs w:val="21"/>
        </w:rPr>
      </w:pPr>
    </w:p>
    <w:p>
      <w:pPr>
        <w:spacing w:line="360" w:lineRule="auto"/>
        <w:rPr>
          <w:rFonts w:ascii="宋体" w:hAnsi="宋体" w:cs="宋体"/>
          <w:szCs w:val="21"/>
        </w:rPr>
      </w:pPr>
    </w:p>
    <w:p>
      <w:pPr>
        <w:snapToGrid w:val="0"/>
        <w:spacing w:before="156" w:beforeLines="50" w:after="50" w:line="360" w:lineRule="auto"/>
        <w:ind w:left="142"/>
        <w:jc w:val="center"/>
        <w:rPr>
          <w:rFonts w:ascii="宋体" w:hAnsi="宋体" w:cs="宋体"/>
          <w:b/>
          <w:sz w:val="32"/>
          <w:szCs w:val="32"/>
        </w:rPr>
      </w:pPr>
      <w:r>
        <w:rPr>
          <w:rFonts w:hint="eastAsia" w:ascii="宋体" w:hAnsi="宋体" w:cs="宋体"/>
          <w:szCs w:val="21"/>
        </w:rPr>
        <w:t>注：请根据自己的真实情况出具《残疾人福利性单位声明函》。依法享受中小企业优惠政策的，采购人或者采购代理机构在公告成交结果时，同时公告其《残疾人福利性单位声明函》，接受社会监督。</w:t>
      </w:r>
      <w:r>
        <w:rPr>
          <w:rFonts w:hint="eastAsia" w:ascii="宋体" w:hAnsi="宋体"/>
          <w:b/>
          <w:sz w:val="32"/>
          <w:szCs w:val="32"/>
        </w:rPr>
        <w:br w:type="page"/>
      </w:r>
      <w:r>
        <w:rPr>
          <w:rFonts w:hint="eastAsia" w:ascii="宋体" w:hAnsi="宋体" w:cs="宋体"/>
          <w:b/>
          <w:sz w:val="32"/>
          <w:szCs w:val="32"/>
        </w:rPr>
        <w:t>项目实施人员一览表</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795"/>
        <w:gridCol w:w="949"/>
        <w:gridCol w:w="1701"/>
        <w:gridCol w:w="1006"/>
        <w:gridCol w:w="1112"/>
        <w:gridCol w:w="1590"/>
        <w:gridCol w:w="11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1" w:hRule="atLeast"/>
        </w:trPr>
        <w:tc>
          <w:tcPr>
            <w:tcW w:w="916" w:type="dxa"/>
            <w:vAlign w:val="center"/>
          </w:tcPr>
          <w:p>
            <w:pPr>
              <w:snapToGrid w:val="0"/>
              <w:spacing w:before="50" w:after="156" w:afterLines="50" w:line="360" w:lineRule="auto"/>
              <w:jc w:val="center"/>
              <w:rPr>
                <w:rFonts w:ascii="宋体" w:hAnsi="宋体" w:cs="宋体"/>
                <w:szCs w:val="21"/>
              </w:rPr>
            </w:pPr>
            <w:r>
              <w:rPr>
                <w:rFonts w:hint="eastAsia" w:ascii="宋体" w:hAnsi="宋体" w:cs="宋体"/>
                <w:szCs w:val="21"/>
              </w:rPr>
              <w:t>序号</w:t>
            </w:r>
          </w:p>
        </w:tc>
        <w:tc>
          <w:tcPr>
            <w:tcW w:w="795" w:type="dxa"/>
            <w:vAlign w:val="center"/>
          </w:tcPr>
          <w:p>
            <w:pPr>
              <w:snapToGrid w:val="0"/>
              <w:spacing w:before="50" w:after="156" w:afterLines="50" w:line="360" w:lineRule="auto"/>
              <w:jc w:val="center"/>
              <w:rPr>
                <w:rFonts w:ascii="宋体" w:hAnsi="宋体" w:cs="宋体"/>
                <w:szCs w:val="21"/>
              </w:rPr>
            </w:pPr>
            <w:r>
              <w:rPr>
                <w:rFonts w:hint="eastAsia" w:ascii="宋体" w:hAnsi="宋体" w:cs="宋体"/>
                <w:szCs w:val="21"/>
              </w:rPr>
              <w:t>姓名</w:t>
            </w:r>
          </w:p>
        </w:tc>
        <w:tc>
          <w:tcPr>
            <w:tcW w:w="949" w:type="dxa"/>
            <w:vAlign w:val="center"/>
          </w:tcPr>
          <w:p>
            <w:pPr>
              <w:snapToGrid w:val="0"/>
              <w:spacing w:before="50" w:after="156" w:afterLines="50" w:line="360" w:lineRule="auto"/>
              <w:jc w:val="center"/>
              <w:rPr>
                <w:rFonts w:ascii="宋体" w:hAnsi="宋体" w:cs="宋体"/>
                <w:szCs w:val="21"/>
              </w:rPr>
            </w:pPr>
            <w:r>
              <w:rPr>
                <w:rFonts w:hint="eastAsia" w:ascii="宋体" w:hAnsi="宋体" w:cs="宋体"/>
                <w:szCs w:val="21"/>
              </w:rPr>
              <w:t>学历</w:t>
            </w:r>
          </w:p>
        </w:tc>
        <w:tc>
          <w:tcPr>
            <w:tcW w:w="1701" w:type="dxa"/>
            <w:vAlign w:val="center"/>
          </w:tcPr>
          <w:p>
            <w:pPr>
              <w:snapToGrid w:val="0"/>
              <w:spacing w:before="50" w:after="156" w:afterLines="50" w:line="360" w:lineRule="auto"/>
              <w:jc w:val="center"/>
              <w:rPr>
                <w:rFonts w:ascii="宋体" w:hAnsi="宋体" w:cs="宋体"/>
                <w:szCs w:val="21"/>
              </w:rPr>
            </w:pPr>
            <w:r>
              <w:rPr>
                <w:rFonts w:hint="eastAsia" w:ascii="宋体" w:hAnsi="宋体" w:cs="宋体"/>
                <w:szCs w:val="21"/>
              </w:rPr>
              <w:t>专业技术资格（职称）或者职业资格或者执业资格证或者其他证书</w:t>
            </w:r>
          </w:p>
        </w:tc>
        <w:tc>
          <w:tcPr>
            <w:tcW w:w="1006" w:type="dxa"/>
            <w:vAlign w:val="center"/>
          </w:tcPr>
          <w:p>
            <w:pPr>
              <w:snapToGrid w:val="0"/>
              <w:spacing w:before="50" w:after="156" w:afterLines="50" w:line="360" w:lineRule="auto"/>
              <w:jc w:val="center"/>
              <w:rPr>
                <w:rFonts w:ascii="宋体" w:hAnsi="宋体" w:cs="宋体"/>
                <w:szCs w:val="21"/>
              </w:rPr>
            </w:pPr>
            <w:r>
              <w:rPr>
                <w:rFonts w:hint="eastAsia" w:ascii="宋体" w:hAnsi="宋体" w:cs="宋体"/>
                <w:szCs w:val="21"/>
              </w:rPr>
              <w:t>证书编号</w:t>
            </w:r>
          </w:p>
        </w:tc>
        <w:tc>
          <w:tcPr>
            <w:tcW w:w="1112" w:type="dxa"/>
            <w:vAlign w:val="center"/>
          </w:tcPr>
          <w:p>
            <w:pPr>
              <w:snapToGrid w:val="0"/>
              <w:spacing w:before="50" w:after="156" w:afterLines="50" w:line="360" w:lineRule="auto"/>
              <w:jc w:val="center"/>
              <w:rPr>
                <w:rFonts w:ascii="宋体" w:hAnsi="宋体" w:cs="宋体"/>
                <w:szCs w:val="21"/>
              </w:rPr>
            </w:pPr>
            <w:r>
              <w:rPr>
                <w:rFonts w:hint="eastAsia" w:ascii="宋体" w:hAnsi="宋体" w:cs="宋体"/>
                <w:szCs w:val="21"/>
              </w:rPr>
              <w:t>从事本工作时间</w:t>
            </w:r>
          </w:p>
        </w:tc>
        <w:tc>
          <w:tcPr>
            <w:tcW w:w="1590" w:type="dxa"/>
            <w:vAlign w:val="center"/>
          </w:tcPr>
          <w:p>
            <w:pPr>
              <w:snapToGrid w:val="0"/>
              <w:spacing w:before="50" w:after="156" w:afterLines="50" w:line="360" w:lineRule="auto"/>
              <w:jc w:val="center"/>
              <w:rPr>
                <w:rFonts w:ascii="宋体" w:hAnsi="宋体" w:cs="宋体"/>
                <w:szCs w:val="21"/>
              </w:rPr>
            </w:pPr>
            <w:r>
              <w:rPr>
                <w:rFonts w:hint="eastAsia" w:ascii="宋体" w:hAnsi="宋体" w:cs="宋体"/>
                <w:szCs w:val="21"/>
              </w:rPr>
              <w:t>近年来承担类似项目名称</w:t>
            </w:r>
          </w:p>
        </w:tc>
        <w:tc>
          <w:tcPr>
            <w:tcW w:w="1112" w:type="dxa"/>
            <w:vAlign w:val="center"/>
          </w:tcPr>
          <w:p>
            <w:pPr>
              <w:snapToGrid w:val="0"/>
              <w:spacing w:before="50" w:after="156" w:afterLines="50" w:line="360" w:lineRule="auto"/>
              <w:jc w:val="center"/>
              <w:rPr>
                <w:rFonts w:ascii="宋体" w:hAnsi="宋体" w:cs="宋体"/>
                <w:szCs w:val="21"/>
              </w:rPr>
            </w:pPr>
            <w:r>
              <w:rPr>
                <w:rFonts w:hint="eastAsia" w:ascii="宋体" w:hAnsi="宋体" w:cs="宋体"/>
                <w:szCs w:val="21"/>
              </w:rPr>
              <w:t>本项目拟任职务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916" w:type="dxa"/>
            <w:vAlign w:val="center"/>
          </w:tcPr>
          <w:p>
            <w:pPr>
              <w:snapToGrid w:val="0"/>
              <w:spacing w:before="50" w:after="156" w:afterLines="50" w:line="360" w:lineRule="auto"/>
              <w:jc w:val="center"/>
              <w:rPr>
                <w:rFonts w:ascii="宋体" w:hAnsi="宋体" w:cs="宋体"/>
                <w:szCs w:val="21"/>
              </w:rPr>
            </w:pPr>
          </w:p>
        </w:tc>
        <w:tc>
          <w:tcPr>
            <w:tcW w:w="795" w:type="dxa"/>
            <w:vAlign w:val="center"/>
          </w:tcPr>
          <w:p>
            <w:pPr>
              <w:snapToGrid w:val="0"/>
              <w:spacing w:before="50" w:after="156" w:afterLines="50" w:line="360" w:lineRule="auto"/>
              <w:jc w:val="center"/>
              <w:rPr>
                <w:rFonts w:ascii="宋体" w:hAnsi="宋体" w:cs="宋体"/>
                <w:szCs w:val="21"/>
              </w:rPr>
            </w:pPr>
          </w:p>
        </w:tc>
        <w:tc>
          <w:tcPr>
            <w:tcW w:w="949" w:type="dxa"/>
            <w:vAlign w:val="center"/>
          </w:tcPr>
          <w:p>
            <w:pPr>
              <w:snapToGrid w:val="0"/>
              <w:spacing w:before="50" w:after="156" w:afterLines="50" w:line="360" w:lineRule="auto"/>
              <w:jc w:val="center"/>
              <w:rPr>
                <w:rFonts w:ascii="宋体" w:hAnsi="宋体" w:cs="宋体"/>
                <w:szCs w:val="21"/>
              </w:rPr>
            </w:pPr>
          </w:p>
        </w:tc>
        <w:tc>
          <w:tcPr>
            <w:tcW w:w="1701" w:type="dxa"/>
            <w:vAlign w:val="center"/>
          </w:tcPr>
          <w:p>
            <w:pPr>
              <w:snapToGrid w:val="0"/>
              <w:spacing w:before="50" w:after="156" w:afterLines="50" w:line="360" w:lineRule="auto"/>
              <w:jc w:val="center"/>
              <w:rPr>
                <w:rFonts w:ascii="宋体" w:hAnsi="宋体" w:cs="宋体"/>
                <w:szCs w:val="21"/>
              </w:rPr>
            </w:pPr>
          </w:p>
        </w:tc>
        <w:tc>
          <w:tcPr>
            <w:tcW w:w="1006" w:type="dxa"/>
            <w:vAlign w:val="center"/>
          </w:tcPr>
          <w:p>
            <w:pPr>
              <w:snapToGrid w:val="0"/>
              <w:spacing w:before="50" w:after="156" w:afterLines="50" w:line="360" w:lineRule="auto"/>
              <w:jc w:val="center"/>
              <w:rPr>
                <w:rFonts w:ascii="宋体" w:hAnsi="宋体" w:cs="宋体"/>
                <w:szCs w:val="21"/>
              </w:rPr>
            </w:pPr>
          </w:p>
        </w:tc>
        <w:tc>
          <w:tcPr>
            <w:tcW w:w="1112" w:type="dxa"/>
            <w:vAlign w:val="center"/>
          </w:tcPr>
          <w:p>
            <w:pPr>
              <w:snapToGrid w:val="0"/>
              <w:spacing w:before="50" w:after="156" w:afterLines="50" w:line="360" w:lineRule="auto"/>
              <w:jc w:val="center"/>
              <w:rPr>
                <w:rFonts w:ascii="宋体" w:hAnsi="宋体" w:cs="宋体"/>
                <w:szCs w:val="21"/>
              </w:rPr>
            </w:pPr>
          </w:p>
        </w:tc>
        <w:tc>
          <w:tcPr>
            <w:tcW w:w="1590" w:type="dxa"/>
            <w:vAlign w:val="center"/>
          </w:tcPr>
          <w:p>
            <w:pPr>
              <w:snapToGrid w:val="0"/>
              <w:spacing w:before="50" w:after="156" w:afterLines="50" w:line="360" w:lineRule="auto"/>
              <w:jc w:val="center"/>
              <w:rPr>
                <w:rFonts w:ascii="宋体" w:hAnsi="宋体" w:cs="宋体"/>
                <w:szCs w:val="21"/>
              </w:rPr>
            </w:pPr>
          </w:p>
        </w:tc>
        <w:tc>
          <w:tcPr>
            <w:tcW w:w="1112" w:type="dxa"/>
            <w:vAlign w:val="center"/>
          </w:tcPr>
          <w:p>
            <w:pPr>
              <w:snapToGrid w:val="0"/>
              <w:spacing w:before="50" w:after="156" w:afterLines="50"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916" w:type="dxa"/>
            <w:vAlign w:val="center"/>
          </w:tcPr>
          <w:p>
            <w:pPr>
              <w:snapToGrid w:val="0"/>
              <w:spacing w:before="50" w:after="156" w:afterLines="50" w:line="360" w:lineRule="auto"/>
              <w:jc w:val="center"/>
              <w:rPr>
                <w:rFonts w:ascii="宋体" w:hAnsi="宋体" w:cs="宋体"/>
                <w:szCs w:val="21"/>
              </w:rPr>
            </w:pPr>
          </w:p>
        </w:tc>
        <w:tc>
          <w:tcPr>
            <w:tcW w:w="795" w:type="dxa"/>
            <w:vAlign w:val="center"/>
          </w:tcPr>
          <w:p>
            <w:pPr>
              <w:snapToGrid w:val="0"/>
              <w:spacing w:before="50" w:after="156" w:afterLines="50" w:line="360" w:lineRule="auto"/>
              <w:jc w:val="center"/>
              <w:rPr>
                <w:rFonts w:ascii="宋体" w:hAnsi="宋体" w:cs="宋体"/>
                <w:szCs w:val="21"/>
              </w:rPr>
            </w:pPr>
          </w:p>
        </w:tc>
        <w:tc>
          <w:tcPr>
            <w:tcW w:w="949" w:type="dxa"/>
            <w:vAlign w:val="center"/>
          </w:tcPr>
          <w:p>
            <w:pPr>
              <w:snapToGrid w:val="0"/>
              <w:spacing w:before="50" w:after="156" w:afterLines="50" w:line="360" w:lineRule="auto"/>
              <w:jc w:val="center"/>
              <w:rPr>
                <w:rFonts w:ascii="宋体" w:hAnsi="宋体" w:cs="宋体"/>
                <w:szCs w:val="21"/>
              </w:rPr>
            </w:pPr>
          </w:p>
        </w:tc>
        <w:tc>
          <w:tcPr>
            <w:tcW w:w="1701" w:type="dxa"/>
            <w:vAlign w:val="center"/>
          </w:tcPr>
          <w:p>
            <w:pPr>
              <w:snapToGrid w:val="0"/>
              <w:spacing w:before="50" w:after="156" w:afterLines="50" w:line="360" w:lineRule="auto"/>
              <w:jc w:val="center"/>
              <w:rPr>
                <w:rFonts w:ascii="宋体" w:hAnsi="宋体" w:cs="宋体"/>
                <w:szCs w:val="21"/>
              </w:rPr>
            </w:pPr>
          </w:p>
        </w:tc>
        <w:tc>
          <w:tcPr>
            <w:tcW w:w="1006" w:type="dxa"/>
            <w:vAlign w:val="center"/>
          </w:tcPr>
          <w:p>
            <w:pPr>
              <w:snapToGrid w:val="0"/>
              <w:spacing w:before="50" w:after="156" w:afterLines="50" w:line="360" w:lineRule="auto"/>
              <w:jc w:val="center"/>
              <w:rPr>
                <w:rFonts w:ascii="宋体" w:hAnsi="宋体" w:cs="宋体"/>
                <w:szCs w:val="21"/>
              </w:rPr>
            </w:pPr>
          </w:p>
        </w:tc>
        <w:tc>
          <w:tcPr>
            <w:tcW w:w="1112" w:type="dxa"/>
            <w:vAlign w:val="center"/>
          </w:tcPr>
          <w:p>
            <w:pPr>
              <w:snapToGrid w:val="0"/>
              <w:spacing w:before="50" w:after="156" w:afterLines="50" w:line="360" w:lineRule="auto"/>
              <w:jc w:val="center"/>
              <w:rPr>
                <w:rFonts w:ascii="宋体" w:hAnsi="宋体" w:cs="宋体"/>
                <w:szCs w:val="21"/>
              </w:rPr>
            </w:pPr>
          </w:p>
        </w:tc>
        <w:tc>
          <w:tcPr>
            <w:tcW w:w="1590" w:type="dxa"/>
            <w:vAlign w:val="center"/>
          </w:tcPr>
          <w:p>
            <w:pPr>
              <w:snapToGrid w:val="0"/>
              <w:spacing w:before="50" w:after="156" w:afterLines="50" w:line="360" w:lineRule="auto"/>
              <w:jc w:val="center"/>
              <w:rPr>
                <w:rFonts w:ascii="宋体" w:hAnsi="宋体" w:cs="宋体"/>
                <w:szCs w:val="21"/>
              </w:rPr>
            </w:pPr>
          </w:p>
        </w:tc>
        <w:tc>
          <w:tcPr>
            <w:tcW w:w="1112" w:type="dxa"/>
            <w:vAlign w:val="center"/>
          </w:tcPr>
          <w:p>
            <w:pPr>
              <w:snapToGrid w:val="0"/>
              <w:spacing w:before="50" w:after="156" w:afterLines="50" w:line="360" w:lineRule="auto"/>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916" w:type="dxa"/>
            <w:vAlign w:val="center"/>
          </w:tcPr>
          <w:p>
            <w:pPr>
              <w:snapToGrid w:val="0"/>
              <w:spacing w:before="50" w:after="156" w:afterLines="50" w:line="360" w:lineRule="auto"/>
              <w:jc w:val="center"/>
              <w:rPr>
                <w:rFonts w:ascii="宋体" w:hAnsi="宋体" w:cs="宋体"/>
                <w:szCs w:val="21"/>
              </w:rPr>
            </w:pPr>
          </w:p>
        </w:tc>
        <w:tc>
          <w:tcPr>
            <w:tcW w:w="795" w:type="dxa"/>
            <w:vAlign w:val="center"/>
          </w:tcPr>
          <w:p>
            <w:pPr>
              <w:snapToGrid w:val="0"/>
              <w:spacing w:before="50" w:after="156" w:afterLines="50" w:line="360" w:lineRule="auto"/>
              <w:jc w:val="center"/>
              <w:rPr>
                <w:rFonts w:ascii="宋体" w:hAnsi="宋体" w:cs="宋体"/>
                <w:szCs w:val="21"/>
              </w:rPr>
            </w:pPr>
          </w:p>
        </w:tc>
        <w:tc>
          <w:tcPr>
            <w:tcW w:w="949" w:type="dxa"/>
            <w:vAlign w:val="center"/>
          </w:tcPr>
          <w:p>
            <w:pPr>
              <w:snapToGrid w:val="0"/>
              <w:spacing w:before="50" w:after="156" w:afterLines="50" w:line="360" w:lineRule="auto"/>
              <w:jc w:val="center"/>
              <w:rPr>
                <w:rFonts w:ascii="宋体" w:hAnsi="宋体" w:cs="宋体"/>
                <w:szCs w:val="21"/>
              </w:rPr>
            </w:pPr>
          </w:p>
        </w:tc>
        <w:tc>
          <w:tcPr>
            <w:tcW w:w="1701" w:type="dxa"/>
            <w:vAlign w:val="center"/>
          </w:tcPr>
          <w:p>
            <w:pPr>
              <w:snapToGrid w:val="0"/>
              <w:spacing w:before="50" w:after="156" w:afterLines="50" w:line="360" w:lineRule="auto"/>
              <w:jc w:val="center"/>
              <w:rPr>
                <w:rFonts w:ascii="宋体" w:hAnsi="宋体" w:cs="宋体"/>
                <w:szCs w:val="21"/>
              </w:rPr>
            </w:pPr>
          </w:p>
        </w:tc>
        <w:tc>
          <w:tcPr>
            <w:tcW w:w="1006" w:type="dxa"/>
            <w:vAlign w:val="center"/>
          </w:tcPr>
          <w:p>
            <w:pPr>
              <w:snapToGrid w:val="0"/>
              <w:spacing w:before="50" w:after="156" w:afterLines="50" w:line="360" w:lineRule="auto"/>
              <w:jc w:val="center"/>
              <w:rPr>
                <w:rFonts w:ascii="宋体" w:hAnsi="宋体" w:cs="宋体"/>
                <w:szCs w:val="21"/>
              </w:rPr>
            </w:pPr>
          </w:p>
        </w:tc>
        <w:tc>
          <w:tcPr>
            <w:tcW w:w="1112" w:type="dxa"/>
            <w:vAlign w:val="center"/>
          </w:tcPr>
          <w:p>
            <w:pPr>
              <w:snapToGrid w:val="0"/>
              <w:spacing w:before="50" w:after="156" w:afterLines="50" w:line="360" w:lineRule="auto"/>
              <w:jc w:val="center"/>
              <w:rPr>
                <w:rFonts w:ascii="宋体" w:hAnsi="宋体" w:cs="宋体"/>
                <w:szCs w:val="21"/>
              </w:rPr>
            </w:pPr>
          </w:p>
        </w:tc>
        <w:tc>
          <w:tcPr>
            <w:tcW w:w="1590" w:type="dxa"/>
            <w:vAlign w:val="center"/>
          </w:tcPr>
          <w:p>
            <w:pPr>
              <w:snapToGrid w:val="0"/>
              <w:spacing w:before="50" w:after="156" w:afterLines="50" w:line="360" w:lineRule="auto"/>
              <w:jc w:val="center"/>
              <w:rPr>
                <w:rFonts w:ascii="宋体" w:hAnsi="宋体" w:cs="宋体"/>
                <w:szCs w:val="21"/>
              </w:rPr>
            </w:pPr>
          </w:p>
        </w:tc>
        <w:tc>
          <w:tcPr>
            <w:tcW w:w="1112" w:type="dxa"/>
            <w:vAlign w:val="center"/>
          </w:tcPr>
          <w:p>
            <w:pPr>
              <w:snapToGrid w:val="0"/>
              <w:spacing w:before="50" w:after="156" w:afterLines="50" w:line="360" w:lineRule="auto"/>
              <w:jc w:val="center"/>
              <w:rPr>
                <w:rFonts w:ascii="宋体" w:hAnsi="宋体" w:cs="宋体"/>
                <w:szCs w:val="21"/>
              </w:rPr>
            </w:pPr>
          </w:p>
        </w:tc>
      </w:tr>
    </w:tbl>
    <w:p>
      <w:pPr>
        <w:snapToGrid w:val="0"/>
        <w:spacing w:before="50" w:after="156" w:afterLines="50" w:line="360" w:lineRule="auto"/>
        <w:jc w:val="left"/>
        <w:rPr>
          <w:rFonts w:ascii="宋体" w:hAnsi="宋体" w:cs="宋体"/>
          <w:szCs w:val="21"/>
        </w:rPr>
      </w:pPr>
      <w:r>
        <w:rPr>
          <w:rFonts w:hint="eastAsia" w:ascii="宋体" w:hAnsi="宋体" w:cs="宋体"/>
          <w:szCs w:val="21"/>
        </w:rPr>
        <w:t>注：在填写时，如本表格不适合供应商的实际情况，可根据本表格式自行制表填写。</w:t>
      </w:r>
    </w:p>
    <w:p>
      <w:pPr>
        <w:snapToGrid w:val="0"/>
        <w:spacing w:before="50" w:after="50" w:line="360" w:lineRule="auto"/>
        <w:rPr>
          <w:rFonts w:ascii="宋体" w:hAnsi="宋体" w:cs="宋体"/>
          <w:spacing w:val="20"/>
          <w:szCs w:val="21"/>
          <w:u w:val="single"/>
        </w:rPr>
      </w:pPr>
      <w:r>
        <w:rPr>
          <w:rFonts w:hint="eastAsia" w:ascii="宋体" w:hAnsi="宋体" w:cs="宋体"/>
          <w:szCs w:val="21"/>
        </w:rPr>
        <w:t>法定代表人或者委托代理人</w:t>
      </w:r>
      <w:r>
        <w:rPr>
          <w:rFonts w:hint="eastAsia" w:ascii="宋体" w:hAnsi="宋体" w:cs="宋体"/>
          <w:spacing w:val="20"/>
          <w:szCs w:val="21"/>
        </w:rPr>
        <w:t>签字或盖章：</w:t>
      </w:r>
      <w:r>
        <w:rPr>
          <w:rFonts w:hint="eastAsia" w:ascii="宋体" w:hAnsi="宋体" w:cs="宋体"/>
          <w:spacing w:val="20"/>
          <w:szCs w:val="21"/>
          <w:u w:val="single"/>
        </w:rPr>
        <w:t xml:space="preserve">        </w:t>
      </w:r>
    </w:p>
    <w:p>
      <w:pPr>
        <w:snapToGrid w:val="0"/>
        <w:spacing w:before="50" w:after="156" w:afterLines="50" w:line="360" w:lineRule="auto"/>
        <w:jc w:val="left"/>
        <w:rPr>
          <w:rFonts w:ascii="宋体" w:hAnsi="宋体" w:cs="宋体"/>
          <w:szCs w:val="21"/>
        </w:rPr>
      </w:pPr>
      <w:r>
        <w:rPr>
          <w:rFonts w:hint="eastAsia" w:ascii="宋体" w:hAnsi="宋体" w:cs="宋体"/>
          <w:spacing w:val="20"/>
          <w:szCs w:val="21"/>
        </w:rPr>
        <w:t>供应商（盖公章）：</w:t>
      </w:r>
      <w:r>
        <w:rPr>
          <w:rFonts w:hint="eastAsia" w:ascii="宋体" w:hAnsi="宋体" w:cs="宋体"/>
          <w:spacing w:val="20"/>
          <w:szCs w:val="21"/>
          <w:u w:val="single"/>
        </w:rPr>
        <w:t xml:space="preserve">            </w:t>
      </w:r>
      <w:r>
        <w:rPr>
          <w:rFonts w:hint="eastAsia" w:ascii="宋体" w:hAnsi="宋体" w:cs="宋体"/>
          <w:spacing w:val="20"/>
          <w:szCs w:val="21"/>
        </w:rPr>
        <w:t xml:space="preserve">              日 期：</w:t>
      </w:r>
      <w:r>
        <w:rPr>
          <w:rFonts w:hint="eastAsia" w:ascii="宋体" w:hAnsi="宋体" w:cs="宋体"/>
          <w:spacing w:val="20"/>
          <w:szCs w:val="21"/>
          <w:u w:val="single"/>
        </w:rPr>
        <w:t xml:space="preserve">         </w:t>
      </w:r>
    </w:p>
    <w:p>
      <w:pPr>
        <w:pStyle w:val="22"/>
        <w:spacing w:line="360" w:lineRule="auto"/>
        <w:rPr>
          <w:rFonts w:hAnsi="宋体"/>
          <w:b/>
          <w:sz w:val="32"/>
          <w:szCs w:val="32"/>
        </w:rPr>
      </w:pPr>
    </w:p>
    <w:p>
      <w:pPr>
        <w:pStyle w:val="22"/>
        <w:spacing w:line="360" w:lineRule="auto"/>
        <w:rPr>
          <w:rFonts w:hAnsi="宋体"/>
          <w:sz w:val="28"/>
          <w:szCs w:val="28"/>
        </w:rPr>
      </w:pPr>
    </w:p>
    <w:p>
      <w:pPr>
        <w:spacing w:line="360" w:lineRule="auto"/>
        <w:jc w:val="center"/>
        <w:rPr>
          <w:rFonts w:ascii="宋体" w:hAnsi="宋体"/>
          <w:b/>
          <w:sz w:val="32"/>
          <w:szCs w:val="32"/>
        </w:rPr>
      </w:pPr>
    </w:p>
    <w:p>
      <w:pPr>
        <w:spacing w:line="360" w:lineRule="auto"/>
        <w:jc w:val="left"/>
        <w:rPr>
          <w:rFonts w:ascii="宋体" w:hAnsi="宋体" w:cs="宋体"/>
          <w:b/>
          <w:bCs/>
          <w:sz w:val="24"/>
        </w:rPr>
      </w:pPr>
      <w:r>
        <w:rPr>
          <w:rFonts w:hint="eastAsia" w:ascii="宋体" w:hAnsi="宋体"/>
          <w:b/>
          <w:sz w:val="32"/>
          <w:szCs w:val="32"/>
        </w:rPr>
        <w:br w:type="page"/>
      </w:r>
      <w:r>
        <w:rPr>
          <w:rFonts w:hint="eastAsia" w:ascii="宋体" w:hAnsi="宋体" w:cs="宋体"/>
          <w:b/>
          <w:bCs/>
          <w:sz w:val="30"/>
          <w:szCs w:val="30"/>
        </w:rPr>
        <w:t>其他文书、文件格式</w:t>
      </w:r>
    </w:p>
    <w:p>
      <w:pPr>
        <w:spacing w:line="360" w:lineRule="auto"/>
        <w:jc w:val="center"/>
        <w:rPr>
          <w:rFonts w:ascii="宋体" w:hAnsi="宋体" w:cs="宋体"/>
          <w:b/>
          <w:bCs/>
          <w:sz w:val="32"/>
          <w:szCs w:val="32"/>
        </w:rPr>
      </w:pPr>
      <w:r>
        <w:rPr>
          <w:rFonts w:hint="eastAsia" w:ascii="宋体" w:hAnsi="宋体" w:cs="宋体"/>
          <w:b/>
          <w:bCs/>
          <w:sz w:val="32"/>
          <w:szCs w:val="32"/>
        </w:rPr>
        <w:t>质疑函（格式）</w:t>
      </w:r>
    </w:p>
    <w:p>
      <w:pPr>
        <w:pStyle w:val="22"/>
        <w:snapToGrid w:val="0"/>
        <w:spacing w:line="360" w:lineRule="auto"/>
        <w:ind w:firstLine="422" w:firstLineChars="200"/>
        <w:rPr>
          <w:rFonts w:hAnsi="宋体" w:cs="宋体"/>
          <w:b/>
          <w:bCs/>
        </w:rPr>
      </w:pPr>
      <w:r>
        <w:rPr>
          <w:rFonts w:hint="eastAsia" w:hAnsi="宋体" w:cs="宋体"/>
          <w:b/>
          <w:bCs/>
        </w:rPr>
        <w:t>一、质疑供应商基本信息：</w:t>
      </w:r>
    </w:p>
    <w:p>
      <w:pPr>
        <w:pStyle w:val="22"/>
        <w:snapToGrid w:val="0"/>
        <w:spacing w:line="360" w:lineRule="auto"/>
        <w:ind w:firstLine="420" w:firstLineChars="200"/>
        <w:rPr>
          <w:rFonts w:hAnsi="宋体" w:cs="宋体"/>
          <w:bCs/>
          <w:u w:val="single"/>
        </w:rPr>
      </w:pPr>
      <w:r>
        <w:rPr>
          <w:rFonts w:hint="eastAsia" w:hAnsi="宋体" w:cs="宋体"/>
          <w:bCs/>
        </w:rPr>
        <w:t>质疑供应商：</w:t>
      </w:r>
      <w:r>
        <w:rPr>
          <w:rFonts w:hint="eastAsia" w:hAnsi="宋体" w:cs="宋体"/>
          <w:bCs/>
          <w:u w:val="single"/>
        </w:rPr>
        <w:t xml:space="preserve">                                       </w:t>
      </w:r>
      <w:r>
        <w:rPr>
          <w:rFonts w:hint="eastAsia" w:hAnsi="宋体" w:cs="宋体"/>
          <w:bCs/>
        </w:rPr>
        <w:t xml:space="preserve">                 </w:t>
      </w:r>
    </w:p>
    <w:p>
      <w:pPr>
        <w:pStyle w:val="22"/>
        <w:snapToGrid w:val="0"/>
        <w:spacing w:line="360" w:lineRule="auto"/>
        <w:ind w:firstLine="420" w:firstLineChars="200"/>
        <w:rPr>
          <w:rFonts w:hAnsi="宋体" w:cs="宋体"/>
          <w:bCs/>
        </w:rPr>
      </w:pPr>
      <w:r>
        <w:rPr>
          <w:rFonts w:hint="eastAsia" w:hAnsi="宋体" w:cs="宋体"/>
          <w:bCs/>
        </w:rPr>
        <w:t>地址：</w:t>
      </w:r>
      <w:r>
        <w:rPr>
          <w:rFonts w:hint="eastAsia" w:hAnsi="宋体" w:cs="宋体"/>
          <w:bCs/>
          <w:u w:val="single"/>
        </w:rPr>
        <w:t xml:space="preserve">                                          </w:t>
      </w:r>
      <w:r>
        <w:rPr>
          <w:rFonts w:hint="eastAsia" w:hAnsi="宋体" w:cs="宋体"/>
          <w:bCs/>
        </w:rPr>
        <w:t>邮编：</w:t>
      </w:r>
      <w:r>
        <w:rPr>
          <w:rFonts w:hint="eastAsia" w:hAnsi="宋体" w:cs="宋体"/>
          <w:bCs/>
          <w:u w:val="single"/>
        </w:rPr>
        <w:t xml:space="preserve">                  </w:t>
      </w:r>
      <w:r>
        <w:rPr>
          <w:rFonts w:hint="eastAsia" w:hAnsi="宋体" w:cs="宋体"/>
          <w:bCs/>
        </w:rPr>
        <w:t xml:space="preserve">                 </w:t>
      </w:r>
    </w:p>
    <w:p>
      <w:pPr>
        <w:pStyle w:val="22"/>
        <w:snapToGrid w:val="0"/>
        <w:spacing w:line="360" w:lineRule="auto"/>
        <w:ind w:firstLine="420" w:firstLineChars="200"/>
        <w:rPr>
          <w:rFonts w:hAnsi="宋体" w:cs="宋体"/>
          <w:bCs/>
        </w:rPr>
      </w:pPr>
      <w:r>
        <w:rPr>
          <w:rFonts w:hint="eastAsia" w:hAnsi="宋体" w:cs="宋体"/>
          <w:bCs/>
        </w:rPr>
        <w:t>联系人：</w:t>
      </w:r>
      <w:r>
        <w:rPr>
          <w:rFonts w:hint="eastAsia" w:hAnsi="宋体" w:cs="宋体"/>
          <w:bCs/>
          <w:u w:val="single"/>
        </w:rPr>
        <w:t xml:space="preserve">                     </w:t>
      </w:r>
      <w:r>
        <w:rPr>
          <w:rFonts w:hint="eastAsia" w:hAnsi="宋体" w:cs="宋体"/>
          <w:bCs/>
        </w:rPr>
        <w:t>联系电话：</w:t>
      </w:r>
      <w:r>
        <w:rPr>
          <w:rFonts w:hint="eastAsia" w:hAnsi="宋体" w:cs="宋体"/>
          <w:bCs/>
          <w:u w:val="single"/>
        </w:rPr>
        <w:t xml:space="preserve">                 </w:t>
      </w:r>
    </w:p>
    <w:p>
      <w:pPr>
        <w:pStyle w:val="22"/>
        <w:snapToGrid w:val="0"/>
        <w:spacing w:line="360" w:lineRule="auto"/>
        <w:ind w:firstLine="420" w:firstLineChars="200"/>
        <w:rPr>
          <w:rFonts w:hAnsi="宋体" w:cs="宋体"/>
          <w:bCs/>
        </w:rPr>
      </w:pPr>
      <w:r>
        <w:rPr>
          <w:rFonts w:hint="eastAsia" w:hAnsi="宋体" w:cs="宋体"/>
          <w:bCs/>
        </w:rPr>
        <w:t>授权代表：</w:t>
      </w:r>
      <w:r>
        <w:rPr>
          <w:rFonts w:hint="eastAsia" w:hAnsi="宋体" w:cs="宋体"/>
          <w:bCs/>
          <w:u w:val="single"/>
        </w:rPr>
        <w:t xml:space="preserve">                      </w:t>
      </w:r>
    </w:p>
    <w:p>
      <w:pPr>
        <w:pStyle w:val="22"/>
        <w:snapToGrid w:val="0"/>
        <w:spacing w:line="360" w:lineRule="auto"/>
        <w:ind w:firstLine="420" w:firstLineChars="200"/>
        <w:rPr>
          <w:rFonts w:hAnsi="宋体" w:cs="宋体"/>
          <w:bCs/>
          <w:u w:val="single"/>
        </w:rPr>
      </w:pPr>
      <w:r>
        <w:rPr>
          <w:rFonts w:hint="eastAsia" w:hAnsi="宋体" w:cs="宋体"/>
          <w:bCs/>
        </w:rPr>
        <w:t>联系电话：</w:t>
      </w:r>
      <w:r>
        <w:rPr>
          <w:rFonts w:hint="eastAsia" w:hAnsi="宋体" w:cs="宋体"/>
          <w:bCs/>
          <w:u w:val="single"/>
        </w:rPr>
        <w:t xml:space="preserve">                      </w:t>
      </w:r>
    </w:p>
    <w:p>
      <w:pPr>
        <w:pStyle w:val="22"/>
        <w:snapToGrid w:val="0"/>
        <w:spacing w:line="360" w:lineRule="auto"/>
        <w:ind w:firstLine="420" w:firstLineChars="200"/>
        <w:rPr>
          <w:rFonts w:hAnsi="宋体" w:cs="宋体"/>
          <w:bCs/>
        </w:rPr>
      </w:pPr>
      <w:r>
        <w:rPr>
          <w:rFonts w:hint="eastAsia" w:hAnsi="宋体" w:cs="宋体"/>
          <w:bCs/>
        </w:rPr>
        <w:t>地址：</w:t>
      </w:r>
      <w:r>
        <w:rPr>
          <w:rFonts w:hint="eastAsia" w:hAnsi="宋体" w:cs="宋体"/>
          <w:bCs/>
          <w:u w:val="single"/>
        </w:rPr>
        <w:t xml:space="preserve">                 </w:t>
      </w:r>
      <w:r>
        <w:rPr>
          <w:rFonts w:hint="eastAsia" w:hAnsi="宋体" w:cs="宋体"/>
          <w:bCs/>
        </w:rPr>
        <w:t>邮编：</w:t>
      </w:r>
      <w:r>
        <w:rPr>
          <w:rFonts w:hint="eastAsia" w:hAnsi="宋体" w:cs="宋体"/>
          <w:bCs/>
          <w:u w:val="single"/>
        </w:rPr>
        <w:t xml:space="preserve">                  </w:t>
      </w:r>
      <w:r>
        <w:rPr>
          <w:rFonts w:hint="eastAsia" w:hAnsi="宋体" w:cs="宋体"/>
          <w:bCs/>
        </w:rPr>
        <w:t xml:space="preserve">     </w:t>
      </w:r>
    </w:p>
    <w:p>
      <w:pPr>
        <w:pStyle w:val="22"/>
        <w:snapToGrid w:val="0"/>
        <w:spacing w:line="360" w:lineRule="auto"/>
        <w:ind w:firstLine="422" w:firstLineChars="200"/>
        <w:rPr>
          <w:rFonts w:hAnsi="宋体" w:cs="宋体"/>
          <w:b/>
          <w:bCs/>
        </w:rPr>
      </w:pPr>
      <w:r>
        <w:rPr>
          <w:rFonts w:hint="eastAsia" w:hAnsi="宋体" w:cs="宋体"/>
          <w:b/>
          <w:bCs/>
        </w:rPr>
        <w:t>二、质疑项目基本情况：</w:t>
      </w:r>
    </w:p>
    <w:p>
      <w:pPr>
        <w:pStyle w:val="22"/>
        <w:spacing w:line="360" w:lineRule="auto"/>
        <w:ind w:left="25" w:leftChars="12" w:firstLine="413" w:firstLineChars="197"/>
        <w:rPr>
          <w:rFonts w:hAnsi="宋体" w:cs="宋体"/>
        </w:rPr>
      </w:pPr>
      <w:r>
        <w:rPr>
          <w:rFonts w:hint="eastAsia" w:hAnsi="宋体" w:cs="宋体"/>
          <w:bCs/>
        </w:rPr>
        <w:t>质疑</w:t>
      </w:r>
      <w:r>
        <w:rPr>
          <w:rFonts w:hint="eastAsia" w:hAnsi="宋体" w:cs="宋体"/>
        </w:rPr>
        <w:t>项目的名称：</w:t>
      </w:r>
      <w:r>
        <w:rPr>
          <w:rFonts w:hint="eastAsia" w:hAnsi="宋体" w:cs="宋体"/>
          <w:bCs/>
          <w:u w:val="single"/>
        </w:rPr>
        <w:t xml:space="preserve">                                     </w:t>
      </w:r>
    </w:p>
    <w:p>
      <w:pPr>
        <w:pStyle w:val="22"/>
        <w:spacing w:line="360" w:lineRule="auto"/>
        <w:ind w:left="25" w:leftChars="12" w:firstLine="413" w:firstLineChars="197"/>
        <w:rPr>
          <w:rFonts w:hAnsi="宋体" w:cs="宋体"/>
        </w:rPr>
      </w:pPr>
      <w:r>
        <w:rPr>
          <w:rFonts w:hint="eastAsia" w:hAnsi="宋体" w:cs="宋体"/>
          <w:bCs/>
        </w:rPr>
        <w:t>质疑</w:t>
      </w:r>
      <w:r>
        <w:rPr>
          <w:rFonts w:hint="eastAsia" w:hAnsi="宋体" w:cs="宋体"/>
        </w:rPr>
        <w:t>项目的编号：</w:t>
      </w:r>
      <w:r>
        <w:rPr>
          <w:rFonts w:hint="eastAsia" w:hAnsi="宋体" w:cs="宋体"/>
          <w:bCs/>
          <w:u w:val="single"/>
        </w:rPr>
        <w:t xml:space="preserve">                                     </w:t>
      </w:r>
    </w:p>
    <w:p>
      <w:pPr>
        <w:pStyle w:val="22"/>
        <w:spacing w:line="360" w:lineRule="auto"/>
        <w:ind w:left="25" w:leftChars="12" w:firstLine="413" w:firstLineChars="197"/>
        <w:rPr>
          <w:rFonts w:hAnsi="宋体" w:cs="宋体"/>
        </w:rPr>
      </w:pPr>
      <w:r>
        <w:rPr>
          <w:rFonts w:hint="eastAsia" w:hAnsi="宋体" w:cs="宋体"/>
        </w:rPr>
        <w:t>采购人名称：</w:t>
      </w:r>
      <w:r>
        <w:rPr>
          <w:rFonts w:hint="eastAsia" w:hAnsi="宋体" w:cs="宋体"/>
          <w:bCs/>
          <w:u w:val="single"/>
        </w:rPr>
        <w:t xml:space="preserve">                                         </w:t>
      </w:r>
    </w:p>
    <w:p>
      <w:pPr>
        <w:pStyle w:val="22"/>
        <w:spacing w:line="360" w:lineRule="auto"/>
        <w:ind w:left="25" w:leftChars="12" w:firstLine="413" w:firstLineChars="197"/>
        <w:rPr>
          <w:rFonts w:hAnsi="宋体" w:cs="宋体"/>
        </w:rPr>
      </w:pPr>
      <w:r>
        <w:rPr>
          <w:rFonts w:hint="eastAsia" w:hAnsi="宋体" w:cs="宋体"/>
        </w:rPr>
        <w:t>质疑事项：</w:t>
      </w:r>
    </w:p>
    <w:p>
      <w:pPr>
        <w:pStyle w:val="22"/>
        <w:spacing w:line="360" w:lineRule="auto"/>
        <w:ind w:left="25" w:leftChars="12" w:firstLine="308" w:firstLineChars="147"/>
        <w:rPr>
          <w:rFonts w:hAnsi="宋体" w:cs="宋体"/>
        </w:rPr>
      </w:pPr>
      <w:r>
        <w:rPr>
          <w:rFonts w:hint="eastAsia" w:hAnsi="宋体" w:cs="宋体"/>
        </w:rPr>
        <w:t>□采购文件   采购文件获取日期：</w:t>
      </w:r>
      <w:r>
        <w:rPr>
          <w:rFonts w:hint="eastAsia" w:hAnsi="宋体" w:cs="宋体"/>
          <w:bCs/>
          <w:u w:val="single"/>
        </w:rPr>
        <w:t xml:space="preserve">                                   </w:t>
      </w:r>
    </w:p>
    <w:p>
      <w:pPr>
        <w:pStyle w:val="22"/>
        <w:spacing w:line="360" w:lineRule="auto"/>
        <w:ind w:left="25" w:leftChars="12" w:firstLine="308" w:firstLineChars="147"/>
        <w:rPr>
          <w:rFonts w:hAnsi="宋体" w:cs="宋体"/>
        </w:rPr>
      </w:pPr>
      <w:r>
        <w:rPr>
          <w:rFonts w:hint="eastAsia" w:hAnsi="宋体" w:cs="宋体"/>
        </w:rPr>
        <w:t xml:space="preserve">□采购过程   </w:t>
      </w:r>
    </w:p>
    <w:p>
      <w:pPr>
        <w:pStyle w:val="22"/>
        <w:spacing w:line="360" w:lineRule="auto"/>
        <w:ind w:left="25" w:leftChars="12" w:firstLine="308" w:firstLineChars="147"/>
        <w:rPr>
          <w:rFonts w:hAnsi="宋体" w:cs="宋体"/>
          <w:bCs/>
          <w:u w:val="single"/>
        </w:rPr>
      </w:pPr>
      <w:r>
        <w:rPr>
          <w:rFonts w:hint="eastAsia" w:hAnsi="宋体" w:cs="宋体"/>
        </w:rPr>
        <w:t xml:space="preserve">□成交结果   </w:t>
      </w:r>
    </w:p>
    <w:p>
      <w:pPr>
        <w:pStyle w:val="22"/>
        <w:spacing w:line="360" w:lineRule="auto"/>
        <w:ind w:left="25" w:leftChars="12" w:firstLine="413" w:firstLineChars="196"/>
        <w:rPr>
          <w:rFonts w:hAnsi="宋体" w:cs="宋体"/>
          <w:b/>
        </w:rPr>
      </w:pPr>
      <w:r>
        <w:rPr>
          <w:rFonts w:hint="eastAsia" w:hAnsi="宋体" w:cs="宋体"/>
          <w:b/>
        </w:rPr>
        <w:t>三、质疑事项具体内容</w:t>
      </w:r>
    </w:p>
    <w:p>
      <w:pPr>
        <w:pStyle w:val="22"/>
        <w:spacing w:line="360" w:lineRule="auto"/>
        <w:ind w:left="25" w:leftChars="12" w:firstLine="413" w:firstLineChars="197"/>
        <w:rPr>
          <w:rFonts w:hAnsi="宋体" w:cs="宋体"/>
        </w:rPr>
      </w:pPr>
      <w:r>
        <w:rPr>
          <w:rFonts w:hint="eastAsia" w:hAnsi="宋体" w:cs="宋体"/>
        </w:rPr>
        <w:t>质疑事项1：</w:t>
      </w:r>
      <w:r>
        <w:rPr>
          <w:rFonts w:hint="eastAsia" w:hAnsi="宋体" w:cs="宋体"/>
          <w:bCs/>
          <w:u w:val="single"/>
        </w:rPr>
        <w:t xml:space="preserve">                                                                    </w:t>
      </w:r>
    </w:p>
    <w:p>
      <w:pPr>
        <w:pStyle w:val="22"/>
        <w:spacing w:line="360" w:lineRule="auto"/>
        <w:ind w:left="25" w:leftChars="12" w:firstLine="413" w:firstLineChars="197"/>
        <w:rPr>
          <w:rFonts w:hAnsi="宋体" w:cs="宋体"/>
        </w:rPr>
      </w:pPr>
      <w:r>
        <w:rPr>
          <w:rFonts w:hint="eastAsia" w:hAnsi="宋体" w:cs="宋体"/>
        </w:rPr>
        <w:t>事实依据：</w:t>
      </w:r>
      <w:r>
        <w:rPr>
          <w:rFonts w:hint="eastAsia" w:hAnsi="宋体" w:cs="宋体"/>
          <w:bCs/>
          <w:u w:val="single"/>
        </w:rPr>
        <w:t xml:space="preserve">                                                                      </w:t>
      </w:r>
    </w:p>
    <w:p>
      <w:pPr>
        <w:pStyle w:val="22"/>
        <w:spacing w:line="360" w:lineRule="auto"/>
        <w:ind w:left="25" w:leftChars="12" w:firstLine="413" w:firstLineChars="197"/>
        <w:rPr>
          <w:rFonts w:hAnsi="宋体" w:cs="宋体"/>
        </w:rPr>
      </w:pPr>
      <w:r>
        <w:rPr>
          <w:rFonts w:hint="eastAsia" w:hAnsi="宋体" w:cs="宋体"/>
        </w:rPr>
        <w:t>法律依据：</w:t>
      </w:r>
      <w:r>
        <w:rPr>
          <w:rFonts w:hint="eastAsia" w:hAnsi="宋体" w:cs="宋体"/>
          <w:u w:val="single"/>
        </w:rPr>
        <w:t xml:space="preserve">                                                        </w:t>
      </w:r>
      <w:r>
        <w:rPr>
          <w:rFonts w:hint="eastAsia" w:hAnsi="宋体" w:cs="宋体"/>
          <w:bCs/>
          <w:u w:val="single"/>
        </w:rPr>
        <w:t xml:space="preserve">               </w:t>
      </w:r>
    </w:p>
    <w:p>
      <w:pPr>
        <w:pStyle w:val="22"/>
        <w:spacing w:line="360" w:lineRule="auto"/>
        <w:ind w:left="25" w:leftChars="12" w:firstLine="413" w:firstLineChars="197"/>
        <w:rPr>
          <w:rFonts w:hAnsi="宋体" w:cs="宋体"/>
        </w:rPr>
      </w:pPr>
      <w:r>
        <w:rPr>
          <w:rFonts w:hint="eastAsia" w:hAnsi="宋体" w:cs="宋体"/>
        </w:rPr>
        <w:t>质疑事项2</w:t>
      </w:r>
    </w:p>
    <w:p>
      <w:pPr>
        <w:pStyle w:val="22"/>
        <w:spacing w:line="360" w:lineRule="auto"/>
        <w:ind w:left="25" w:leftChars="12" w:firstLine="413" w:firstLineChars="197"/>
        <w:rPr>
          <w:rFonts w:hAnsi="宋体" w:cs="宋体"/>
        </w:rPr>
      </w:pPr>
      <w:r>
        <w:rPr>
          <w:rFonts w:hint="eastAsia" w:hAnsi="宋体" w:cs="宋体"/>
        </w:rPr>
        <w:t>……</w:t>
      </w:r>
    </w:p>
    <w:p>
      <w:pPr>
        <w:pStyle w:val="22"/>
        <w:spacing w:line="360" w:lineRule="auto"/>
        <w:ind w:left="25" w:leftChars="12" w:firstLine="413" w:firstLineChars="197"/>
        <w:rPr>
          <w:rFonts w:hAnsi="宋体" w:cs="宋体"/>
        </w:rPr>
      </w:pPr>
      <w:r>
        <w:rPr>
          <w:rFonts w:hint="eastAsia" w:hAnsi="宋体" w:cs="宋体"/>
        </w:rPr>
        <w:t>四、与质疑事项相关的质疑请求：</w:t>
      </w:r>
    </w:p>
    <w:p>
      <w:pPr>
        <w:pStyle w:val="22"/>
        <w:spacing w:line="360" w:lineRule="auto"/>
        <w:ind w:left="25" w:leftChars="12" w:firstLine="413" w:firstLineChars="197"/>
        <w:rPr>
          <w:rFonts w:hAnsi="宋体" w:cs="宋体"/>
        </w:rPr>
      </w:pPr>
      <w:r>
        <w:rPr>
          <w:rFonts w:hint="eastAsia" w:hAnsi="宋体" w:cs="宋体"/>
        </w:rPr>
        <w:t>请求：</w:t>
      </w:r>
      <w:r>
        <w:rPr>
          <w:rFonts w:hint="eastAsia" w:hAnsi="宋体" w:cs="宋体"/>
          <w:bCs/>
          <w:u w:val="single"/>
        </w:rPr>
        <w:t xml:space="preserve">                                                                </w:t>
      </w:r>
    </w:p>
    <w:p>
      <w:pPr>
        <w:pStyle w:val="22"/>
        <w:spacing w:line="360" w:lineRule="auto"/>
        <w:ind w:left="25" w:leftChars="12" w:firstLine="308" w:firstLineChars="147"/>
        <w:rPr>
          <w:rFonts w:hAnsi="宋体" w:cs="宋体"/>
        </w:rPr>
      </w:pPr>
    </w:p>
    <w:p>
      <w:pPr>
        <w:pStyle w:val="22"/>
        <w:spacing w:line="360" w:lineRule="auto"/>
        <w:ind w:left="25" w:leftChars="12" w:firstLine="413" w:firstLineChars="197"/>
        <w:rPr>
          <w:rFonts w:hAnsi="宋体" w:cs="宋体"/>
        </w:rPr>
      </w:pPr>
      <w:r>
        <w:rPr>
          <w:rFonts w:hint="eastAsia" w:hAnsi="宋体" w:cs="宋体"/>
        </w:rPr>
        <w:t>签字（签章）：                                       公章：</w:t>
      </w:r>
    </w:p>
    <w:p>
      <w:pPr>
        <w:pStyle w:val="22"/>
        <w:spacing w:line="360" w:lineRule="auto"/>
        <w:ind w:left="25" w:leftChars="12" w:firstLine="308" w:firstLineChars="147"/>
        <w:rPr>
          <w:rFonts w:hAnsi="宋体" w:cs="宋体"/>
        </w:rPr>
      </w:pPr>
    </w:p>
    <w:p>
      <w:pPr>
        <w:pStyle w:val="22"/>
        <w:spacing w:line="360" w:lineRule="auto"/>
        <w:ind w:left="25" w:leftChars="12" w:firstLine="413" w:firstLineChars="197"/>
        <w:rPr>
          <w:rFonts w:hAnsi="宋体" w:cs="宋体"/>
        </w:rPr>
      </w:pPr>
      <w:r>
        <w:rPr>
          <w:rFonts w:hint="eastAsia" w:hAnsi="宋体" w:cs="宋体"/>
        </w:rPr>
        <w:t>日期：</w:t>
      </w:r>
    </w:p>
    <w:p>
      <w:pPr>
        <w:pStyle w:val="22"/>
        <w:snapToGrid w:val="0"/>
        <w:spacing w:line="360" w:lineRule="auto"/>
        <w:rPr>
          <w:rFonts w:hAnsi="宋体" w:cs="宋体"/>
          <w:b/>
        </w:rPr>
      </w:pPr>
    </w:p>
    <w:p>
      <w:pPr>
        <w:pStyle w:val="22"/>
        <w:snapToGrid w:val="0"/>
        <w:spacing w:line="360" w:lineRule="auto"/>
        <w:rPr>
          <w:rFonts w:hAnsi="宋体" w:cs="宋体"/>
          <w:b/>
        </w:rPr>
      </w:pPr>
      <w:r>
        <w:rPr>
          <w:rFonts w:hint="eastAsia" w:hAnsi="宋体" w:cs="宋体"/>
          <w:b/>
        </w:rPr>
        <w:t>说明：</w:t>
      </w:r>
    </w:p>
    <w:p>
      <w:pPr>
        <w:pStyle w:val="22"/>
        <w:spacing w:line="360" w:lineRule="auto"/>
        <w:ind w:left="25" w:leftChars="12" w:firstLine="310" w:firstLineChars="147"/>
        <w:rPr>
          <w:rFonts w:hAnsi="宋体" w:cs="宋体"/>
          <w:b/>
          <w:bCs/>
        </w:rPr>
      </w:pPr>
      <w:r>
        <w:rPr>
          <w:rFonts w:hint="eastAsia" w:hAnsi="宋体" w:cs="宋体"/>
          <w:b/>
        </w:rPr>
        <w:t>1.供应商提出质疑时，应提交质疑函和必要的证明材料</w:t>
      </w:r>
      <w:r>
        <w:rPr>
          <w:rFonts w:hint="eastAsia" w:hAnsi="宋体" w:cs="宋体"/>
          <w:b/>
          <w:bCs/>
        </w:rPr>
        <w:t>。</w:t>
      </w:r>
    </w:p>
    <w:p>
      <w:pPr>
        <w:pStyle w:val="22"/>
        <w:spacing w:line="360" w:lineRule="auto"/>
        <w:ind w:left="25" w:leftChars="12" w:firstLine="310" w:firstLineChars="147"/>
        <w:rPr>
          <w:rFonts w:hAnsi="宋体" w:cs="宋体"/>
          <w:b/>
        </w:rPr>
      </w:pPr>
      <w:r>
        <w:rPr>
          <w:rFonts w:hint="eastAsia" w:hAnsi="宋体" w:cs="宋体"/>
          <w:b/>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22"/>
        <w:spacing w:line="360" w:lineRule="auto"/>
        <w:ind w:left="25" w:leftChars="12" w:firstLine="310" w:firstLineChars="147"/>
        <w:rPr>
          <w:rFonts w:hAnsi="宋体" w:cs="宋体"/>
          <w:b/>
        </w:rPr>
      </w:pPr>
      <w:r>
        <w:rPr>
          <w:rFonts w:hint="eastAsia" w:hAnsi="宋体" w:cs="宋体"/>
          <w:b/>
        </w:rPr>
        <w:t>3.质疑函的质疑事项应具体、明确，并有必要的事实依据和法律依据。</w:t>
      </w:r>
    </w:p>
    <w:p>
      <w:pPr>
        <w:pStyle w:val="22"/>
        <w:spacing w:line="360" w:lineRule="auto"/>
        <w:ind w:left="25" w:leftChars="12" w:firstLine="310" w:firstLineChars="147"/>
        <w:rPr>
          <w:rFonts w:hAnsi="宋体" w:cs="宋体"/>
          <w:b/>
        </w:rPr>
      </w:pPr>
      <w:r>
        <w:rPr>
          <w:rFonts w:hint="eastAsia" w:hAnsi="宋体" w:cs="宋体"/>
          <w:b/>
        </w:rPr>
        <w:t>4.质疑函的质疑请求应与质疑事项相关。</w:t>
      </w:r>
    </w:p>
    <w:p>
      <w:pPr>
        <w:pStyle w:val="22"/>
        <w:spacing w:line="360" w:lineRule="auto"/>
        <w:ind w:left="25" w:leftChars="12" w:firstLine="310" w:firstLineChars="147"/>
        <w:rPr>
          <w:rFonts w:hAnsi="宋体" w:cs="宋体"/>
          <w:b/>
        </w:rPr>
      </w:pPr>
      <w:r>
        <w:rPr>
          <w:rFonts w:hint="eastAsia" w:hAnsi="宋体" w:cs="宋体"/>
          <w:b/>
        </w:rPr>
        <w:t>5.质疑供应商为法人或者其他组织的，质疑函应由法定代表人、主要负责人，或者其授权代表签字或者盖章，并加盖公章。</w:t>
      </w:r>
    </w:p>
    <w:p>
      <w:pPr>
        <w:pStyle w:val="22"/>
        <w:snapToGrid w:val="0"/>
        <w:spacing w:line="360" w:lineRule="auto"/>
        <w:rPr>
          <w:rFonts w:hAnsi="宋体" w:cs="宋体"/>
          <w:b/>
        </w:rPr>
      </w:pPr>
    </w:p>
    <w:p>
      <w:pPr>
        <w:spacing w:line="360" w:lineRule="auto"/>
        <w:jc w:val="center"/>
        <w:rPr>
          <w:rFonts w:ascii="宋体" w:hAnsi="宋体" w:cs="宋体"/>
          <w:sz w:val="44"/>
        </w:rPr>
      </w:pPr>
      <w:r>
        <w:rPr>
          <w:rFonts w:hint="eastAsia" w:ascii="宋体" w:hAnsi="宋体" w:cs="宋体"/>
          <w:sz w:val="44"/>
        </w:rPr>
        <w:br w:type="page"/>
      </w:r>
    </w:p>
    <w:p>
      <w:pPr>
        <w:spacing w:line="360" w:lineRule="auto"/>
        <w:jc w:val="center"/>
        <w:rPr>
          <w:rFonts w:ascii="宋体" w:hAnsi="宋体" w:cs="宋体"/>
          <w:b/>
          <w:bCs/>
          <w:sz w:val="32"/>
          <w:szCs w:val="32"/>
        </w:rPr>
      </w:pPr>
      <w:r>
        <w:rPr>
          <w:rFonts w:hint="eastAsia" w:ascii="宋体" w:hAnsi="宋体" w:cs="宋体"/>
          <w:b/>
          <w:bCs/>
          <w:sz w:val="32"/>
          <w:szCs w:val="32"/>
        </w:rPr>
        <w:t>投诉书（格式）</w:t>
      </w:r>
    </w:p>
    <w:p>
      <w:pPr>
        <w:pStyle w:val="22"/>
        <w:snapToGrid w:val="0"/>
        <w:spacing w:line="360" w:lineRule="auto"/>
        <w:ind w:firstLine="422" w:firstLineChars="200"/>
        <w:rPr>
          <w:rFonts w:hAnsi="宋体" w:cs="宋体"/>
          <w:b/>
          <w:bCs/>
        </w:rPr>
      </w:pPr>
      <w:r>
        <w:rPr>
          <w:rFonts w:hint="eastAsia" w:hAnsi="宋体" w:cs="宋体"/>
          <w:b/>
          <w:bCs/>
        </w:rPr>
        <w:t>一、投诉相关主体基本情况：</w:t>
      </w:r>
    </w:p>
    <w:p>
      <w:pPr>
        <w:pStyle w:val="22"/>
        <w:snapToGrid w:val="0"/>
        <w:spacing w:line="360" w:lineRule="auto"/>
        <w:ind w:firstLine="420" w:firstLineChars="200"/>
        <w:rPr>
          <w:rFonts w:hAnsi="宋体" w:cs="宋体"/>
          <w:bCs/>
          <w:u w:val="single"/>
        </w:rPr>
      </w:pPr>
      <w:r>
        <w:rPr>
          <w:rFonts w:hint="eastAsia" w:hAnsi="宋体" w:cs="宋体"/>
          <w:bCs/>
        </w:rPr>
        <w:t>供应商：</w:t>
      </w:r>
      <w:r>
        <w:rPr>
          <w:rFonts w:hint="eastAsia" w:hAnsi="宋体" w:cs="宋体"/>
          <w:bCs/>
          <w:u w:val="single"/>
        </w:rPr>
        <w:t xml:space="preserve">                                                                        </w:t>
      </w:r>
      <w:r>
        <w:rPr>
          <w:rFonts w:hint="eastAsia" w:hAnsi="宋体" w:cs="宋体"/>
          <w:bCs/>
        </w:rPr>
        <w:t xml:space="preserve">                 </w:t>
      </w:r>
    </w:p>
    <w:p>
      <w:pPr>
        <w:pStyle w:val="22"/>
        <w:snapToGrid w:val="0"/>
        <w:spacing w:line="360" w:lineRule="auto"/>
        <w:ind w:firstLine="420" w:firstLineChars="200"/>
        <w:rPr>
          <w:rFonts w:hAnsi="宋体" w:cs="宋体"/>
          <w:bCs/>
        </w:rPr>
      </w:pPr>
      <w:r>
        <w:rPr>
          <w:rFonts w:hint="eastAsia" w:hAnsi="宋体" w:cs="宋体"/>
          <w:bCs/>
        </w:rPr>
        <w:t>地址：</w:t>
      </w:r>
      <w:r>
        <w:rPr>
          <w:rFonts w:hint="eastAsia" w:hAnsi="宋体" w:cs="宋体"/>
          <w:bCs/>
          <w:u w:val="single"/>
        </w:rPr>
        <w:t xml:space="preserve">                                          </w:t>
      </w:r>
      <w:r>
        <w:rPr>
          <w:rFonts w:hint="eastAsia" w:hAnsi="宋体" w:cs="宋体"/>
          <w:bCs/>
        </w:rPr>
        <w:t>邮编：</w:t>
      </w:r>
      <w:r>
        <w:rPr>
          <w:rFonts w:hint="eastAsia" w:hAnsi="宋体" w:cs="宋体"/>
          <w:bCs/>
          <w:u w:val="single"/>
        </w:rPr>
        <w:t xml:space="preserve">                          </w:t>
      </w:r>
      <w:r>
        <w:rPr>
          <w:rFonts w:hint="eastAsia" w:hAnsi="宋体" w:cs="宋体"/>
          <w:bCs/>
        </w:rPr>
        <w:t xml:space="preserve">                 </w:t>
      </w:r>
    </w:p>
    <w:p>
      <w:pPr>
        <w:pStyle w:val="22"/>
        <w:snapToGrid w:val="0"/>
        <w:spacing w:line="360" w:lineRule="auto"/>
        <w:ind w:firstLine="420" w:firstLineChars="200"/>
        <w:rPr>
          <w:rFonts w:hAnsi="宋体" w:cs="宋体"/>
          <w:bCs/>
          <w:u w:val="single"/>
        </w:rPr>
      </w:pPr>
      <w:r>
        <w:rPr>
          <w:rFonts w:hint="eastAsia" w:hAnsi="宋体" w:cs="宋体"/>
          <w:bCs/>
        </w:rPr>
        <w:t>法定代表人/主要负责人：</w:t>
      </w:r>
      <w:r>
        <w:rPr>
          <w:rFonts w:hint="eastAsia" w:hAnsi="宋体" w:cs="宋体"/>
          <w:bCs/>
          <w:u w:val="single"/>
        </w:rPr>
        <w:t xml:space="preserve">                                                         </w:t>
      </w:r>
    </w:p>
    <w:p>
      <w:pPr>
        <w:pStyle w:val="22"/>
        <w:snapToGrid w:val="0"/>
        <w:spacing w:line="360" w:lineRule="auto"/>
        <w:ind w:firstLine="420" w:firstLineChars="200"/>
        <w:rPr>
          <w:rFonts w:hAnsi="宋体" w:cs="宋体"/>
          <w:bCs/>
        </w:rPr>
      </w:pPr>
      <w:r>
        <w:rPr>
          <w:rFonts w:hint="eastAsia" w:hAnsi="宋体" w:cs="宋体"/>
          <w:bCs/>
        </w:rPr>
        <w:t>联系电话：</w:t>
      </w:r>
      <w:r>
        <w:rPr>
          <w:rFonts w:hint="eastAsia" w:hAnsi="宋体" w:cs="宋体"/>
          <w:bCs/>
          <w:u w:val="single"/>
        </w:rPr>
        <w:t xml:space="preserve">                                         </w:t>
      </w:r>
    </w:p>
    <w:p>
      <w:pPr>
        <w:pStyle w:val="22"/>
        <w:snapToGrid w:val="0"/>
        <w:spacing w:line="360" w:lineRule="auto"/>
        <w:ind w:firstLine="420" w:firstLineChars="200"/>
        <w:rPr>
          <w:rFonts w:hAnsi="宋体" w:cs="宋体"/>
          <w:bCs/>
          <w:u w:val="single"/>
        </w:rPr>
      </w:pPr>
      <w:r>
        <w:rPr>
          <w:rFonts w:hint="eastAsia" w:hAnsi="宋体" w:cs="宋体"/>
          <w:bCs/>
        </w:rPr>
        <w:t>授权代表：</w:t>
      </w:r>
      <w:r>
        <w:rPr>
          <w:rFonts w:hint="eastAsia" w:hAnsi="宋体" w:cs="宋体"/>
          <w:bCs/>
          <w:u w:val="single"/>
        </w:rPr>
        <w:t xml:space="preserve">                                         </w:t>
      </w:r>
      <w:r>
        <w:rPr>
          <w:rFonts w:hint="eastAsia" w:hAnsi="宋体" w:cs="宋体"/>
          <w:bCs/>
        </w:rPr>
        <w:t>联系电话：</w:t>
      </w:r>
      <w:r>
        <w:rPr>
          <w:rFonts w:hint="eastAsia" w:hAnsi="宋体" w:cs="宋体"/>
          <w:bCs/>
          <w:u w:val="single"/>
        </w:rPr>
        <w:t xml:space="preserve">                   </w:t>
      </w:r>
    </w:p>
    <w:p>
      <w:pPr>
        <w:pStyle w:val="22"/>
        <w:snapToGrid w:val="0"/>
        <w:spacing w:line="360" w:lineRule="auto"/>
        <w:ind w:firstLine="420" w:firstLineChars="200"/>
        <w:rPr>
          <w:rFonts w:hAnsi="宋体" w:cs="宋体"/>
          <w:bCs/>
        </w:rPr>
      </w:pPr>
      <w:r>
        <w:rPr>
          <w:rFonts w:hint="eastAsia" w:hAnsi="宋体" w:cs="宋体"/>
          <w:bCs/>
        </w:rPr>
        <w:t>地址：</w:t>
      </w:r>
      <w:r>
        <w:rPr>
          <w:rFonts w:hint="eastAsia" w:hAnsi="宋体" w:cs="宋体"/>
          <w:bCs/>
          <w:u w:val="single"/>
        </w:rPr>
        <w:t xml:space="preserve">                                             </w:t>
      </w:r>
      <w:r>
        <w:rPr>
          <w:rFonts w:hint="eastAsia" w:hAnsi="宋体" w:cs="宋体"/>
          <w:bCs/>
        </w:rPr>
        <w:t>邮编：</w:t>
      </w:r>
      <w:r>
        <w:rPr>
          <w:rFonts w:hint="eastAsia" w:hAnsi="宋体" w:cs="宋体"/>
          <w:bCs/>
          <w:u w:val="single"/>
        </w:rPr>
        <w:t xml:space="preserve">         </w:t>
      </w:r>
      <w:r>
        <w:rPr>
          <w:rFonts w:hint="eastAsia" w:hAnsi="宋体" w:cs="宋体"/>
          <w:bCs/>
        </w:rPr>
        <w:t xml:space="preserve">   </w:t>
      </w:r>
    </w:p>
    <w:p>
      <w:pPr>
        <w:pStyle w:val="22"/>
        <w:snapToGrid w:val="0"/>
        <w:spacing w:line="360" w:lineRule="auto"/>
        <w:ind w:firstLine="420" w:firstLineChars="200"/>
        <w:rPr>
          <w:rFonts w:hAnsi="宋体" w:cs="宋体"/>
          <w:bCs/>
        </w:rPr>
      </w:pPr>
      <w:r>
        <w:rPr>
          <w:rFonts w:hint="eastAsia" w:hAnsi="宋体" w:cs="宋体"/>
          <w:bCs/>
        </w:rPr>
        <w:t>被投诉人1：</w:t>
      </w:r>
    </w:p>
    <w:p>
      <w:pPr>
        <w:pStyle w:val="22"/>
        <w:snapToGrid w:val="0"/>
        <w:spacing w:line="360" w:lineRule="auto"/>
        <w:ind w:firstLine="420" w:firstLineChars="200"/>
        <w:rPr>
          <w:rFonts w:hAnsi="宋体" w:cs="宋体"/>
          <w:bCs/>
        </w:rPr>
      </w:pPr>
      <w:r>
        <w:rPr>
          <w:rFonts w:hint="eastAsia" w:hAnsi="宋体" w:cs="宋体"/>
          <w:bCs/>
        </w:rPr>
        <w:t>地址：</w:t>
      </w:r>
      <w:r>
        <w:rPr>
          <w:rFonts w:hint="eastAsia" w:hAnsi="宋体" w:cs="宋体"/>
          <w:bCs/>
          <w:u w:val="single"/>
        </w:rPr>
        <w:t xml:space="preserve">                                              </w:t>
      </w:r>
      <w:r>
        <w:rPr>
          <w:rFonts w:hint="eastAsia" w:hAnsi="宋体" w:cs="宋体"/>
          <w:bCs/>
        </w:rPr>
        <w:t>邮编：</w:t>
      </w:r>
      <w:r>
        <w:rPr>
          <w:rFonts w:hint="eastAsia" w:hAnsi="宋体" w:cs="宋体"/>
          <w:bCs/>
          <w:u w:val="single"/>
        </w:rPr>
        <w:t xml:space="preserve">         </w:t>
      </w:r>
      <w:r>
        <w:rPr>
          <w:rFonts w:hint="eastAsia" w:hAnsi="宋体" w:cs="宋体"/>
          <w:bCs/>
        </w:rPr>
        <w:t xml:space="preserve">  </w:t>
      </w:r>
    </w:p>
    <w:p>
      <w:pPr>
        <w:pStyle w:val="22"/>
        <w:snapToGrid w:val="0"/>
        <w:spacing w:line="360" w:lineRule="auto"/>
        <w:ind w:firstLine="420" w:firstLineChars="200"/>
        <w:rPr>
          <w:rFonts w:hAnsi="宋体" w:cs="宋体"/>
          <w:bCs/>
          <w:u w:val="single"/>
        </w:rPr>
      </w:pPr>
      <w:r>
        <w:rPr>
          <w:rFonts w:hint="eastAsia" w:hAnsi="宋体" w:cs="宋体"/>
          <w:bCs/>
        </w:rPr>
        <w:t>联系人：</w:t>
      </w:r>
      <w:r>
        <w:rPr>
          <w:rFonts w:hint="eastAsia" w:hAnsi="宋体" w:cs="宋体"/>
          <w:bCs/>
          <w:u w:val="single"/>
        </w:rPr>
        <w:t xml:space="preserve">                                                </w:t>
      </w:r>
      <w:r>
        <w:rPr>
          <w:rFonts w:hint="eastAsia" w:hAnsi="宋体" w:cs="宋体"/>
          <w:bCs/>
        </w:rPr>
        <w:t>联系电话：</w:t>
      </w:r>
      <w:r>
        <w:rPr>
          <w:rFonts w:hint="eastAsia" w:hAnsi="宋体" w:cs="宋体"/>
          <w:bCs/>
          <w:u w:val="single"/>
        </w:rPr>
        <w:t xml:space="preserve">                </w:t>
      </w:r>
    </w:p>
    <w:p>
      <w:pPr>
        <w:pStyle w:val="22"/>
        <w:snapToGrid w:val="0"/>
        <w:spacing w:line="360" w:lineRule="auto"/>
        <w:ind w:firstLine="420" w:firstLineChars="200"/>
        <w:rPr>
          <w:rFonts w:hAnsi="宋体" w:cs="宋体"/>
          <w:bCs/>
        </w:rPr>
      </w:pPr>
      <w:r>
        <w:rPr>
          <w:rFonts w:hint="eastAsia" w:hAnsi="宋体" w:cs="宋体"/>
          <w:bCs/>
        </w:rPr>
        <w:t>被投诉人2：</w:t>
      </w:r>
    </w:p>
    <w:p>
      <w:pPr>
        <w:pStyle w:val="22"/>
        <w:snapToGrid w:val="0"/>
        <w:spacing w:line="360" w:lineRule="auto"/>
        <w:ind w:firstLine="420" w:firstLineChars="200"/>
        <w:rPr>
          <w:rFonts w:hAnsi="宋体" w:cs="宋体"/>
          <w:bCs/>
        </w:rPr>
      </w:pPr>
      <w:r>
        <w:rPr>
          <w:rFonts w:hint="eastAsia" w:hAnsi="宋体" w:cs="宋体"/>
          <w:bCs/>
        </w:rPr>
        <w:t>……</w:t>
      </w:r>
    </w:p>
    <w:p>
      <w:pPr>
        <w:pStyle w:val="22"/>
        <w:snapToGrid w:val="0"/>
        <w:spacing w:line="360" w:lineRule="auto"/>
        <w:ind w:firstLine="420" w:firstLineChars="200"/>
        <w:rPr>
          <w:rFonts w:hAnsi="宋体" w:cs="宋体"/>
          <w:bCs/>
          <w:u w:val="single"/>
        </w:rPr>
      </w:pPr>
      <w:r>
        <w:rPr>
          <w:rFonts w:hint="eastAsia" w:hAnsi="宋体" w:cs="宋体"/>
          <w:bCs/>
        </w:rPr>
        <w:t>相关供应商：</w:t>
      </w:r>
      <w:r>
        <w:rPr>
          <w:rFonts w:hint="eastAsia" w:hAnsi="宋体" w:cs="宋体"/>
          <w:bCs/>
          <w:u w:val="single"/>
        </w:rPr>
        <w:t xml:space="preserve">                                                                       </w:t>
      </w:r>
    </w:p>
    <w:p>
      <w:pPr>
        <w:pStyle w:val="22"/>
        <w:snapToGrid w:val="0"/>
        <w:spacing w:line="360" w:lineRule="auto"/>
        <w:ind w:firstLine="420" w:firstLineChars="200"/>
        <w:rPr>
          <w:rFonts w:hAnsi="宋体" w:cs="宋体"/>
          <w:bCs/>
          <w:u w:val="single"/>
        </w:rPr>
      </w:pPr>
      <w:r>
        <w:rPr>
          <w:rFonts w:hint="eastAsia" w:hAnsi="宋体" w:cs="宋体"/>
          <w:bCs/>
        </w:rPr>
        <w:t>地址：</w:t>
      </w:r>
      <w:r>
        <w:rPr>
          <w:rFonts w:hint="eastAsia" w:hAnsi="宋体" w:cs="宋体"/>
          <w:bCs/>
          <w:u w:val="single"/>
        </w:rPr>
        <w:t xml:space="preserve">                                              </w:t>
      </w:r>
      <w:r>
        <w:rPr>
          <w:rFonts w:hint="eastAsia" w:hAnsi="宋体" w:cs="宋体"/>
          <w:bCs/>
        </w:rPr>
        <w:t>邮编：</w:t>
      </w:r>
      <w:r>
        <w:rPr>
          <w:rFonts w:hint="eastAsia" w:hAnsi="宋体" w:cs="宋体"/>
          <w:bCs/>
          <w:u w:val="single"/>
        </w:rPr>
        <w:t xml:space="preserve">                         </w:t>
      </w:r>
    </w:p>
    <w:p>
      <w:pPr>
        <w:pStyle w:val="22"/>
        <w:snapToGrid w:val="0"/>
        <w:spacing w:line="360" w:lineRule="auto"/>
        <w:ind w:firstLine="420" w:firstLineChars="200"/>
        <w:rPr>
          <w:rFonts w:hAnsi="宋体" w:cs="宋体"/>
          <w:bCs/>
        </w:rPr>
      </w:pPr>
      <w:r>
        <w:rPr>
          <w:rFonts w:hint="eastAsia" w:hAnsi="宋体" w:cs="宋体"/>
          <w:bCs/>
        </w:rPr>
        <w:t>联系人：</w:t>
      </w:r>
      <w:r>
        <w:rPr>
          <w:rFonts w:hint="eastAsia" w:hAnsi="宋体" w:cs="宋体"/>
          <w:bCs/>
          <w:u w:val="single"/>
        </w:rPr>
        <w:t xml:space="preserve">                                            </w:t>
      </w:r>
      <w:r>
        <w:rPr>
          <w:rFonts w:hint="eastAsia" w:hAnsi="宋体" w:cs="宋体"/>
          <w:bCs/>
        </w:rPr>
        <w:t>联系电话：</w:t>
      </w:r>
      <w:r>
        <w:rPr>
          <w:rFonts w:hint="eastAsia" w:hAnsi="宋体" w:cs="宋体"/>
          <w:bCs/>
          <w:u w:val="single"/>
        </w:rPr>
        <w:t xml:space="preserve">                     </w:t>
      </w:r>
      <w:r>
        <w:rPr>
          <w:rFonts w:hint="eastAsia" w:hAnsi="宋体" w:cs="宋体"/>
          <w:bCs/>
        </w:rPr>
        <w:t xml:space="preserve">                </w:t>
      </w:r>
    </w:p>
    <w:p>
      <w:pPr>
        <w:pStyle w:val="22"/>
        <w:snapToGrid w:val="0"/>
        <w:spacing w:line="360" w:lineRule="auto"/>
        <w:ind w:firstLine="422" w:firstLineChars="200"/>
        <w:rPr>
          <w:rFonts w:hAnsi="宋体" w:cs="宋体"/>
          <w:b/>
          <w:bCs/>
        </w:rPr>
      </w:pPr>
      <w:r>
        <w:rPr>
          <w:rFonts w:hint="eastAsia" w:hAnsi="宋体" w:cs="宋体"/>
          <w:b/>
          <w:bCs/>
        </w:rPr>
        <w:t>二、投诉项目基本情况：</w:t>
      </w:r>
    </w:p>
    <w:p>
      <w:pPr>
        <w:pStyle w:val="22"/>
        <w:spacing w:line="360" w:lineRule="auto"/>
        <w:ind w:left="25" w:leftChars="12" w:firstLine="413" w:firstLineChars="197"/>
        <w:rPr>
          <w:rFonts w:hAnsi="宋体" w:cs="宋体"/>
        </w:rPr>
      </w:pPr>
      <w:r>
        <w:rPr>
          <w:rFonts w:hint="eastAsia" w:hAnsi="宋体" w:cs="宋体"/>
          <w:bCs/>
        </w:rPr>
        <w:t>采购</w:t>
      </w:r>
      <w:r>
        <w:rPr>
          <w:rFonts w:hint="eastAsia" w:hAnsi="宋体" w:cs="宋体"/>
        </w:rPr>
        <w:t>项目的名称：</w:t>
      </w:r>
      <w:r>
        <w:rPr>
          <w:rFonts w:hint="eastAsia" w:hAnsi="宋体" w:cs="宋体"/>
          <w:bCs/>
          <w:u w:val="single"/>
        </w:rPr>
        <w:t xml:space="preserve">                                                                   </w:t>
      </w:r>
    </w:p>
    <w:p>
      <w:pPr>
        <w:pStyle w:val="22"/>
        <w:spacing w:line="360" w:lineRule="auto"/>
        <w:ind w:left="25" w:leftChars="12" w:firstLine="413" w:firstLineChars="197"/>
        <w:rPr>
          <w:rFonts w:hAnsi="宋体" w:cs="宋体"/>
        </w:rPr>
      </w:pPr>
      <w:r>
        <w:rPr>
          <w:rFonts w:hint="eastAsia" w:hAnsi="宋体" w:cs="宋体"/>
          <w:bCs/>
        </w:rPr>
        <w:t>采购</w:t>
      </w:r>
      <w:r>
        <w:rPr>
          <w:rFonts w:hint="eastAsia" w:hAnsi="宋体" w:cs="宋体"/>
        </w:rPr>
        <w:t>项目的编号：</w:t>
      </w:r>
      <w:r>
        <w:rPr>
          <w:rFonts w:hint="eastAsia" w:hAnsi="宋体" w:cs="宋体"/>
          <w:bCs/>
          <w:u w:val="single"/>
        </w:rPr>
        <w:t xml:space="preserve">                                          </w:t>
      </w:r>
    </w:p>
    <w:p>
      <w:pPr>
        <w:pStyle w:val="22"/>
        <w:spacing w:line="360" w:lineRule="auto"/>
        <w:ind w:left="25" w:leftChars="12" w:firstLine="413" w:firstLineChars="197"/>
        <w:rPr>
          <w:rFonts w:hAnsi="宋体" w:cs="宋体"/>
          <w:bCs/>
          <w:u w:val="single"/>
        </w:rPr>
      </w:pPr>
      <w:r>
        <w:rPr>
          <w:rFonts w:hint="eastAsia" w:hAnsi="宋体" w:cs="宋体"/>
        </w:rPr>
        <w:t>采购人名称：</w:t>
      </w:r>
      <w:r>
        <w:rPr>
          <w:rFonts w:hint="eastAsia" w:hAnsi="宋体" w:cs="宋体"/>
          <w:bCs/>
          <w:u w:val="single"/>
        </w:rPr>
        <w:t xml:space="preserve">                                                                        </w:t>
      </w:r>
    </w:p>
    <w:p>
      <w:pPr>
        <w:pStyle w:val="22"/>
        <w:spacing w:line="360" w:lineRule="auto"/>
        <w:ind w:left="25" w:leftChars="12" w:firstLine="413" w:firstLineChars="197"/>
        <w:rPr>
          <w:rFonts w:hAnsi="宋体" w:cs="宋体"/>
          <w:bCs/>
          <w:u w:val="single"/>
        </w:rPr>
      </w:pPr>
      <w:r>
        <w:rPr>
          <w:rFonts w:hint="eastAsia" w:hAnsi="宋体" w:cs="宋体"/>
        </w:rPr>
        <w:t>代理机构名称：</w:t>
      </w:r>
      <w:r>
        <w:rPr>
          <w:rFonts w:hint="eastAsia" w:hAnsi="宋体" w:cs="宋体"/>
          <w:bCs/>
          <w:u w:val="single"/>
        </w:rPr>
        <w:t xml:space="preserve">                                                                      </w:t>
      </w:r>
    </w:p>
    <w:p>
      <w:pPr>
        <w:pStyle w:val="22"/>
        <w:spacing w:line="360" w:lineRule="auto"/>
        <w:ind w:left="25" w:leftChars="12" w:firstLine="413" w:firstLineChars="197"/>
        <w:rPr>
          <w:rFonts w:hAnsi="宋体" w:cs="宋体"/>
          <w:bCs/>
          <w:u w:val="single"/>
        </w:rPr>
      </w:pPr>
      <w:r>
        <w:rPr>
          <w:rFonts w:hint="eastAsia" w:hAnsi="宋体" w:cs="宋体"/>
          <w:bCs/>
        </w:rPr>
        <w:t>采购文件公告：</w:t>
      </w:r>
      <w:r>
        <w:rPr>
          <w:rFonts w:hint="eastAsia" w:hAnsi="宋体" w:cs="宋体"/>
          <w:bCs/>
          <w:u w:val="single"/>
        </w:rPr>
        <w:t>是/否</w:t>
      </w:r>
      <w:r>
        <w:rPr>
          <w:rFonts w:hint="eastAsia" w:hAnsi="宋体" w:cs="宋体"/>
          <w:bCs/>
        </w:rPr>
        <w:t>公告期限：</w:t>
      </w:r>
      <w:r>
        <w:rPr>
          <w:rFonts w:hint="eastAsia" w:hAnsi="宋体" w:cs="宋体"/>
          <w:bCs/>
          <w:u w:val="single"/>
        </w:rPr>
        <w:t xml:space="preserve">                                                       </w:t>
      </w:r>
    </w:p>
    <w:p>
      <w:pPr>
        <w:pStyle w:val="22"/>
        <w:spacing w:line="360" w:lineRule="auto"/>
        <w:ind w:left="25" w:leftChars="12" w:firstLine="413" w:firstLineChars="197"/>
        <w:rPr>
          <w:rFonts w:hAnsi="宋体" w:cs="宋体"/>
          <w:b/>
        </w:rPr>
      </w:pPr>
      <w:r>
        <w:rPr>
          <w:rFonts w:hint="eastAsia" w:hAnsi="宋体" w:cs="宋体"/>
          <w:bCs/>
        </w:rPr>
        <w:t>采购结果公告：</w:t>
      </w:r>
      <w:r>
        <w:rPr>
          <w:rFonts w:hint="eastAsia" w:hAnsi="宋体" w:cs="宋体"/>
          <w:bCs/>
          <w:u w:val="single"/>
        </w:rPr>
        <w:t>是/否</w:t>
      </w:r>
      <w:r>
        <w:rPr>
          <w:rFonts w:hint="eastAsia" w:hAnsi="宋体" w:cs="宋体"/>
          <w:bCs/>
        </w:rPr>
        <w:t>公告期限：</w:t>
      </w:r>
      <w:r>
        <w:rPr>
          <w:rFonts w:hint="eastAsia" w:hAnsi="宋体" w:cs="宋体"/>
          <w:bCs/>
          <w:u w:val="single"/>
        </w:rPr>
        <w:t xml:space="preserve">                                                       </w:t>
      </w:r>
    </w:p>
    <w:p>
      <w:pPr>
        <w:pStyle w:val="22"/>
        <w:spacing w:line="360" w:lineRule="auto"/>
        <w:ind w:left="25" w:leftChars="12" w:firstLine="413" w:firstLineChars="196"/>
        <w:rPr>
          <w:rFonts w:hAnsi="宋体" w:cs="宋体"/>
          <w:b/>
        </w:rPr>
      </w:pPr>
      <w:r>
        <w:rPr>
          <w:rFonts w:hint="eastAsia" w:hAnsi="宋体" w:cs="宋体"/>
          <w:b/>
        </w:rPr>
        <w:t>三、质疑基本情况</w:t>
      </w:r>
    </w:p>
    <w:p>
      <w:pPr>
        <w:pStyle w:val="22"/>
        <w:spacing w:line="360" w:lineRule="auto"/>
        <w:ind w:left="25" w:leftChars="12" w:firstLine="833" w:firstLineChars="397"/>
        <w:rPr>
          <w:rFonts w:hAnsi="宋体" w:cs="宋体"/>
        </w:rPr>
      </w:pPr>
      <w:r>
        <w:rPr>
          <w:rFonts w:hint="eastAsia" w:hAnsi="宋体" w:cs="宋体"/>
        </w:rPr>
        <w:t>投诉人于</w:t>
      </w:r>
      <w:r>
        <w:rPr>
          <w:rFonts w:hint="eastAsia" w:hAnsi="宋体" w:cs="宋体"/>
          <w:u w:val="single"/>
        </w:rPr>
        <w:t xml:space="preserve">      </w:t>
      </w:r>
      <w:r>
        <w:rPr>
          <w:rFonts w:hint="eastAsia" w:hAnsi="宋体" w:cs="宋体"/>
        </w:rPr>
        <w:t>年</w:t>
      </w:r>
      <w:r>
        <w:rPr>
          <w:rFonts w:hint="eastAsia" w:hAnsi="宋体" w:cs="宋体"/>
          <w:u w:val="single"/>
        </w:rPr>
        <w:t xml:space="preserve">   </w:t>
      </w:r>
      <w:r>
        <w:rPr>
          <w:rFonts w:hint="eastAsia" w:hAnsi="宋体" w:cs="宋体"/>
        </w:rPr>
        <w:t>月</w:t>
      </w:r>
      <w:r>
        <w:rPr>
          <w:rFonts w:hint="eastAsia" w:hAnsi="宋体" w:cs="宋体"/>
          <w:u w:val="single"/>
        </w:rPr>
        <w:t xml:space="preserve">   </w:t>
      </w:r>
      <w:r>
        <w:rPr>
          <w:rFonts w:hint="eastAsia" w:hAnsi="宋体" w:cs="宋体"/>
        </w:rPr>
        <w:t>日，向</w:t>
      </w:r>
      <w:r>
        <w:rPr>
          <w:rFonts w:hint="eastAsia" w:hAnsi="宋体" w:cs="宋体"/>
          <w:u w:val="single"/>
        </w:rPr>
        <w:t xml:space="preserve">                             </w:t>
      </w:r>
      <w:r>
        <w:rPr>
          <w:rFonts w:hint="eastAsia" w:hAnsi="宋体" w:cs="宋体"/>
        </w:rPr>
        <w:t>提出质疑，质疑事项为：</w:t>
      </w:r>
    </w:p>
    <w:p>
      <w:pPr>
        <w:pStyle w:val="22"/>
        <w:spacing w:line="360" w:lineRule="auto"/>
        <w:ind w:firstLine="241"/>
        <w:rPr>
          <w:rFonts w:hAnsi="宋体" w:cs="宋体"/>
          <w:bCs/>
          <w:u w:val="single"/>
        </w:rPr>
      </w:pPr>
      <w:r>
        <w:rPr>
          <w:rFonts w:hint="eastAsia" w:hAnsi="宋体" w:cs="宋体"/>
        </w:rPr>
        <w:t xml:space="preserve">    </w:t>
      </w:r>
      <w:r>
        <w:rPr>
          <w:rFonts w:hint="eastAsia" w:hAnsi="宋体" w:cs="宋体"/>
          <w:bCs/>
          <w:u w:val="single"/>
        </w:rPr>
        <w:t xml:space="preserve">                                                                                      </w:t>
      </w:r>
    </w:p>
    <w:p>
      <w:pPr>
        <w:pStyle w:val="22"/>
        <w:spacing w:line="360" w:lineRule="auto"/>
        <w:ind w:firstLine="241"/>
        <w:rPr>
          <w:rFonts w:hAnsi="宋体" w:cs="宋体"/>
          <w:bCs/>
          <w:u w:val="single"/>
        </w:rPr>
      </w:pPr>
      <w:r>
        <w:rPr>
          <w:rFonts w:hint="eastAsia" w:hAnsi="宋体" w:cs="宋体"/>
          <w:bCs/>
        </w:rPr>
        <w:t xml:space="preserve">    </w:t>
      </w:r>
      <w:r>
        <w:rPr>
          <w:rFonts w:hint="eastAsia" w:hAnsi="宋体" w:cs="宋体"/>
          <w:bCs/>
          <w:u w:val="single"/>
        </w:rPr>
        <w:t xml:space="preserve">                                                                                      </w:t>
      </w:r>
    </w:p>
    <w:p>
      <w:pPr>
        <w:pStyle w:val="22"/>
        <w:spacing w:line="360" w:lineRule="auto"/>
        <w:ind w:firstLine="241"/>
        <w:rPr>
          <w:rFonts w:hAnsi="宋体" w:cs="宋体"/>
        </w:rPr>
      </w:pPr>
      <w:r>
        <w:rPr>
          <w:rFonts w:hint="eastAsia" w:hAnsi="宋体" w:cs="宋体"/>
          <w:bCs/>
        </w:rPr>
        <w:t xml:space="preserve">        </w:t>
      </w:r>
      <w:r>
        <w:rPr>
          <w:rFonts w:hint="eastAsia" w:hAnsi="宋体" w:cs="宋体"/>
          <w:bCs/>
          <w:u w:val="single"/>
        </w:rPr>
        <w:t>采购人/代理机构</w:t>
      </w:r>
      <w:r>
        <w:rPr>
          <w:rFonts w:hint="eastAsia" w:hAnsi="宋体" w:cs="宋体"/>
          <w:bCs/>
        </w:rPr>
        <w:t>于</w:t>
      </w:r>
      <w:r>
        <w:rPr>
          <w:rFonts w:hint="eastAsia" w:hAnsi="宋体" w:cs="宋体"/>
          <w:u w:val="single"/>
        </w:rPr>
        <w:t xml:space="preserve">      </w:t>
      </w:r>
      <w:r>
        <w:rPr>
          <w:rFonts w:hint="eastAsia" w:hAnsi="宋体" w:cs="宋体"/>
        </w:rPr>
        <w:t>年</w:t>
      </w:r>
      <w:r>
        <w:rPr>
          <w:rFonts w:hint="eastAsia" w:hAnsi="宋体" w:cs="宋体"/>
          <w:u w:val="single"/>
        </w:rPr>
        <w:t xml:space="preserve">   </w:t>
      </w:r>
      <w:r>
        <w:rPr>
          <w:rFonts w:hint="eastAsia" w:hAnsi="宋体" w:cs="宋体"/>
        </w:rPr>
        <w:t>月</w:t>
      </w:r>
      <w:r>
        <w:rPr>
          <w:rFonts w:hint="eastAsia" w:hAnsi="宋体" w:cs="宋体"/>
          <w:u w:val="single"/>
        </w:rPr>
        <w:t xml:space="preserve">   </w:t>
      </w:r>
      <w:r>
        <w:rPr>
          <w:rFonts w:hint="eastAsia" w:hAnsi="宋体" w:cs="宋体"/>
        </w:rPr>
        <w:t>日，</w:t>
      </w:r>
      <w:r>
        <w:rPr>
          <w:rFonts w:hint="eastAsia" w:hAnsi="宋体" w:cs="宋体"/>
          <w:bCs/>
        </w:rPr>
        <w:t xml:space="preserve">就质疑事项作出了答复/没有在法定期限内作出答复。                                                                                             </w:t>
      </w:r>
    </w:p>
    <w:p>
      <w:pPr>
        <w:pStyle w:val="22"/>
        <w:spacing w:line="360" w:lineRule="auto"/>
        <w:ind w:left="25" w:leftChars="12" w:firstLine="413" w:firstLineChars="196"/>
        <w:rPr>
          <w:rFonts w:hAnsi="宋体" w:cs="宋体"/>
          <w:b/>
        </w:rPr>
      </w:pPr>
      <w:r>
        <w:rPr>
          <w:rFonts w:hint="eastAsia" w:hAnsi="宋体" w:cs="宋体"/>
          <w:b/>
        </w:rPr>
        <w:t>四、投诉事项具体内容</w:t>
      </w:r>
    </w:p>
    <w:p>
      <w:pPr>
        <w:pStyle w:val="22"/>
        <w:spacing w:line="360" w:lineRule="auto"/>
        <w:ind w:left="25" w:leftChars="12" w:firstLine="413" w:firstLineChars="197"/>
        <w:rPr>
          <w:rFonts w:hAnsi="宋体" w:cs="宋体"/>
          <w:bCs/>
          <w:u w:val="single"/>
        </w:rPr>
      </w:pPr>
      <w:r>
        <w:rPr>
          <w:rFonts w:hint="eastAsia" w:hAnsi="宋体" w:cs="宋体"/>
        </w:rPr>
        <w:t>投诉事项1：</w:t>
      </w:r>
      <w:r>
        <w:rPr>
          <w:rFonts w:hint="eastAsia" w:hAnsi="宋体" w:cs="宋体"/>
          <w:bCs/>
          <w:u w:val="single"/>
        </w:rPr>
        <w:t xml:space="preserve">                                                                           </w:t>
      </w:r>
    </w:p>
    <w:p>
      <w:pPr>
        <w:pStyle w:val="22"/>
        <w:spacing w:line="360" w:lineRule="auto"/>
        <w:ind w:firstLine="420" w:firstLineChars="200"/>
        <w:rPr>
          <w:rFonts w:hAnsi="宋体" w:cs="宋体"/>
          <w:bCs/>
          <w:u w:val="single"/>
        </w:rPr>
      </w:pPr>
      <w:r>
        <w:rPr>
          <w:rFonts w:hint="eastAsia" w:hAnsi="宋体" w:cs="宋体"/>
          <w:bCs/>
        </w:rPr>
        <w:t>事实依据：</w:t>
      </w:r>
      <w:r>
        <w:rPr>
          <w:rFonts w:hint="eastAsia" w:hAnsi="宋体" w:cs="宋体"/>
        </w:rPr>
        <w:t xml:space="preserve"> </w:t>
      </w:r>
      <w:r>
        <w:rPr>
          <w:rFonts w:hint="eastAsia" w:hAnsi="宋体" w:cs="宋体"/>
          <w:bCs/>
          <w:u w:val="single"/>
        </w:rPr>
        <w:t xml:space="preserve">                                                                                      </w:t>
      </w:r>
    </w:p>
    <w:p>
      <w:pPr>
        <w:pStyle w:val="22"/>
        <w:spacing w:line="360" w:lineRule="auto"/>
        <w:ind w:left="25" w:leftChars="12" w:firstLine="413" w:firstLineChars="197"/>
        <w:rPr>
          <w:rFonts w:hAnsi="宋体" w:cs="宋体"/>
        </w:rPr>
      </w:pPr>
      <w:r>
        <w:rPr>
          <w:rFonts w:hint="eastAsia" w:hAnsi="宋体" w:cs="宋体"/>
          <w:bCs/>
          <w:u w:val="single"/>
        </w:rPr>
        <w:t xml:space="preserve">                                                                                        </w:t>
      </w:r>
    </w:p>
    <w:p>
      <w:pPr>
        <w:pStyle w:val="22"/>
        <w:spacing w:line="360" w:lineRule="auto"/>
        <w:ind w:firstLine="420" w:firstLineChars="200"/>
        <w:rPr>
          <w:rFonts w:hAnsi="宋体" w:cs="宋体"/>
          <w:bCs/>
          <w:u w:val="single"/>
        </w:rPr>
      </w:pPr>
      <w:r>
        <w:rPr>
          <w:rFonts w:hint="eastAsia" w:hAnsi="宋体" w:cs="宋体"/>
          <w:bCs/>
        </w:rPr>
        <w:t>法律依据：</w:t>
      </w:r>
      <w:r>
        <w:rPr>
          <w:rFonts w:hint="eastAsia" w:hAnsi="宋体" w:cs="宋体"/>
        </w:rPr>
        <w:t xml:space="preserve"> </w:t>
      </w:r>
      <w:r>
        <w:rPr>
          <w:rFonts w:hint="eastAsia" w:hAnsi="宋体" w:cs="宋体"/>
          <w:bCs/>
          <w:u w:val="single"/>
        </w:rPr>
        <w:t xml:space="preserve">                                                                                      </w:t>
      </w:r>
    </w:p>
    <w:p>
      <w:pPr>
        <w:pStyle w:val="22"/>
        <w:spacing w:line="360" w:lineRule="auto"/>
        <w:ind w:left="25" w:leftChars="12" w:firstLine="308" w:firstLineChars="147"/>
        <w:rPr>
          <w:rFonts w:hAnsi="宋体" w:cs="宋体"/>
          <w:bCs/>
          <w:u w:val="single"/>
        </w:rPr>
      </w:pPr>
      <w:r>
        <w:rPr>
          <w:rFonts w:hint="eastAsia" w:hAnsi="宋体" w:cs="宋体"/>
          <w:bCs/>
        </w:rPr>
        <w:t xml:space="preserve"> </w:t>
      </w:r>
      <w:r>
        <w:rPr>
          <w:rFonts w:hint="eastAsia" w:hAnsi="宋体" w:cs="宋体"/>
          <w:bCs/>
          <w:u w:val="single"/>
        </w:rPr>
        <w:t xml:space="preserve">                                                                                        </w:t>
      </w:r>
    </w:p>
    <w:p>
      <w:pPr>
        <w:pStyle w:val="22"/>
        <w:spacing w:line="360" w:lineRule="auto"/>
        <w:ind w:left="25" w:leftChars="12" w:firstLine="413" w:firstLineChars="197"/>
        <w:rPr>
          <w:rFonts w:hAnsi="宋体" w:cs="宋体"/>
          <w:bCs/>
        </w:rPr>
      </w:pPr>
      <w:r>
        <w:rPr>
          <w:rFonts w:hint="eastAsia" w:hAnsi="宋体" w:cs="宋体"/>
        </w:rPr>
        <w:t xml:space="preserve">投诉事项2  </w:t>
      </w:r>
      <w:r>
        <w:rPr>
          <w:rFonts w:hint="eastAsia" w:hAnsi="宋体" w:cs="宋体"/>
          <w:bCs/>
        </w:rPr>
        <w:t xml:space="preserve">   </w:t>
      </w:r>
    </w:p>
    <w:p>
      <w:pPr>
        <w:pStyle w:val="22"/>
        <w:spacing w:line="360" w:lineRule="auto"/>
        <w:ind w:left="25" w:leftChars="12" w:firstLine="413" w:firstLineChars="197"/>
        <w:rPr>
          <w:rFonts w:hAnsi="宋体" w:cs="宋体"/>
          <w:bCs/>
        </w:rPr>
      </w:pPr>
      <w:r>
        <w:rPr>
          <w:rFonts w:hint="eastAsia" w:hAnsi="宋体" w:cs="宋体"/>
          <w:bCs/>
        </w:rPr>
        <w:t>……</w:t>
      </w:r>
    </w:p>
    <w:p>
      <w:pPr>
        <w:pStyle w:val="22"/>
        <w:spacing w:line="360" w:lineRule="auto"/>
        <w:ind w:left="25" w:leftChars="12" w:firstLine="413" w:firstLineChars="196"/>
        <w:rPr>
          <w:rFonts w:hAnsi="宋体" w:cs="宋体"/>
          <w:b/>
        </w:rPr>
      </w:pPr>
      <w:r>
        <w:rPr>
          <w:rFonts w:hint="eastAsia" w:hAnsi="宋体" w:cs="宋体"/>
          <w:b/>
        </w:rPr>
        <w:t>五、与投诉事项相关的投诉请求：</w:t>
      </w:r>
    </w:p>
    <w:p>
      <w:pPr>
        <w:pStyle w:val="22"/>
        <w:spacing w:line="360" w:lineRule="auto"/>
        <w:ind w:left="25" w:leftChars="12" w:firstLine="413" w:firstLineChars="197"/>
        <w:rPr>
          <w:rFonts w:hAnsi="宋体" w:cs="宋体"/>
        </w:rPr>
      </w:pPr>
      <w:r>
        <w:rPr>
          <w:rFonts w:hint="eastAsia" w:hAnsi="宋体" w:cs="宋体"/>
        </w:rPr>
        <w:t>请求：</w:t>
      </w:r>
      <w:r>
        <w:rPr>
          <w:rFonts w:hint="eastAsia" w:hAnsi="宋体" w:cs="宋体"/>
          <w:bCs/>
          <w:u w:val="single"/>
        </w:rPr>
        <w:t xml:space="preserve">                                                                                 </w:t>
      </w:r>
    </w:p>
    <w:p>
      <w:pPr>
        <w:pStyle w:val="22"/>
        <w:spacing w:line="360" w:lineRule="auto"/>
        <w:ind w:left="25" w:leftChars="12" w:firstLine="308" w:firstLineChars="147"/>
        <w:rPr>
          <w:rFonts w:hAnsi="宋体" w:cs="宋体"/>
        </w:rPr>
      </w:pPr>
    </w:p>
    <w:p>
      <w:pPr>
        <w:pStyle w:val="22"/>
        <w:spacing w:line="360" w:lineRule="auto"/>
        <w:ind w:left="25" w:leftChars="12" w:firstLine="413" w:firstLineChars="197"/>
        <w:rPr>
          <w:rFonts w:hAnsi="宋体" w:cs="宋体"/>
        </w:rPr>
      </w:pPr>
      <w:r>
        <w:rPr>
          <w:rFonts w:hint="eastAsia" w:hAnsi="宋体" w:cs="宋体"/>
        </w:rPr>
        <w:t>签字（签章）：                                       公章：</w:t>
      </w:r>
    </w:p>
    <w:p>
      <w:pPr>
        <w:pStyle w:val="22"/>
        <w:spacing w:line="360" w:lineRule="auto"/>
        <w:ind w:left="25" w:leftChars="12" w:firstLine="308" w:firstLineChars="147"/>
        <w:rPr>
          <w:rFonts w:hAnsi="宋体" w:cs="宋体"/>
        </w:rPr>
      </w:pPr>
    </w:p>
    <w:p>
      <w:pPr>
        <w:pStyle w:val="22"/>
        <w:spacing w:line="360" w:lineRule="auto"/>
        <w:ind w:left="25" w:leftChars="12" w:firstLine="413" w:firstLineChars="197"/>
        <w:rPr>
          <w:rFonts w:hAnsi="宋体" w:cs="宋体"/>
        </w:rPr>
      </w:pPr>
      <w:r>
        <w:rPr>
          <w:rFonts w:hint="eastAsia" w:hAnsi="宋体" w:cs="宋体"/>
        </w:rPr>
        <w:t>日期：</w:t>
      </w:r>
    </w:p>
    <w:p>
      <w:pPr>
        <w:pStyle w:val="22"/>
        <w:spacing w:line="360" w:lineRule="auto"/>
        <w:ind w:left="25" w:leftChars="12" w:firstLine="413" w:firstLineChars="197"/>
        <w:rPr>
          <w:rFonts w:hAnsi="宋体" w:cs="宋体"/>
        </w:rPr>
      </w:pPr>
      <w:r>
        <w:rPr>
          <w:rFonts w:hint="eastAsia" w:hAnsi="宋体" w:cs="宋体"/>
          <w:bCs/>
        </w:rPr>
        <w:t xml:space="preserve">                                                                                 </w:t>
      </w:r>
    </w:p>
    <w:p>
      <w:pPr>
        <w:pStyle w:val="22"/>
        <w:snapToGrid w:val="0"/>
        <w:spacing w:line="360" w:lineRule="auto"/>
        <w:rPr>
          <w:rFonts w:hAnsi="宋体" w:cs="宋体"/>
          <w:b/>
        </w:rPr>
      </w:pPr>
    </w:p>
    <w:p>
      <w:pPr>
        <w:pStyle w:val="22"/>
        <w:snapToGrid w:val="0"/>
        <w:spacing w:line="360" w:lineRule="auto"/>
        <w:rPr>
          <w:rFonts w:hAnsi="宋体" w:cs="宋体"/>
          <w:b/>
        </w:rPr>
      </w:pPr>
      <w:r>
        <w:rPr>
          <w:rFonts w:hint="eastAsia" w:hAnsi="宋体" w:cs="宋体"/>
          <w:b/>
        </w:rPr>
        <w:t>说明：</w:t>
      </w:r>
    </w:p>
    <w:p>
      <w:pPr>
        <w:pStyle w:val="22"/>
        <w:spacing w:line="360" w:lineRule="auto"/>
        <w:ind w:left="25" w:leftChars="12" w:firstLine="310" w:firstLineChars="147"/>
        <w:rPr>
          <w:rFonts w:hAnsi="宋体" w:cs="宋体"/>
          <w:b/>
          <w:bCs/>
        </w:rPr>
      </w:pPr>
      <w:r>
        <w:rPr>
          <w:rFonts w:hint="eastAsia" w:hAnsi="宋体" w:cs="宋体"/>
          <w:b/>
        </w:rPr>
        <w:t>1.投诉人提起投诉时，应当提交投诉书和必要的证明材料，并按照被投诉人和与投诉事项有关的供应商数量提供投诉书副本</w:t>
      </w:r>
      <w:r>
        <w:rPr>
          <w:rFonts w:hint="eastAsia" w:hAnsi="宋体" w:cs="宋体"/>
          <w:b/>
          <w:bCs/>
        </w:rPr>
        <w:t>。</w:t>
      </w:r>
    </w:p>
    <w:p>
      <w:pPr>
        <w:pStyle w:val="22"/>
        <w:spacing w:line="360" w:lineRule="auto"/>
        <w:ind w:left="25" w:leftChars="12" w:firstLine="310" w:firstLineChars="147"/>
        <w:rPr>
          <w:rFonts w:hAnsi="宋体" w:cs="宋体"/>
          <w:b/>
        </w:rPr>
      </w:pPr>
      <w:r>
        <w:rPr>
          <w:rFonts w:hint="eastAsia" w:hAnsi="宋体" w:cs="宋体"/>
          <w:b/>
        </w:rPr>
        <w:t>2.投诉人若委托代理人进行投诉的，投诉书应按要求列明“授权代表”的有关内容，并在附件中提交由投诉人签署的授权委托书。授权委托书应当载明代理人的姓名或者名称、代理事项、具体权限、期限和相关事项。</w:t>
      </w:r>
    </w:p>
    <w:p>
      <w:pPr>
        <w:pStyle w:val="22"/>
        <w:spacing w:line="360" w:lineRule="auto"/>
        <w:ind w:left="25" w:leftChars="12" w:firstLine="310" w:firstLineChars="147"/>
        <w:rPr>
          <w:rFonts w:hAnsi="宋体" w:cs="宋体"/>
          <w:b/>
        </w:rPr>
      </w:pPr>
      <w:r>
        <w:rPr>
          <w:rFonts w:hint="eastAsia" w:hAnsi="宋体" w:cs="宋体"/>
          <w:b/>
        </w:rPr>
        <w:t>3.投诉书应简要列明质疑事项，质疑函、质疑答复等作为附件材料提供。</w:t>
      </w:r>
    </w:p>
    <w:p>
      <w:pPr>
        <w:pStyle w:val="22"/>
        <w:spacing w:line="360" w:lineRule="auto"/>
        <w:ind w:left="25" w:leftChars="12" w:firstLine="310" w:firstLineChars="147"/>
        <w:rPr>
          <w:rFonts w:hAnsi="宋体" w:cs="宋体"/>
          <w:b/>
        </w:rPr>
      </w:pPr>
      <w:r>
        <w:rPr>
          <w:rFonts w:hint="eastAsia" w:hAnsi="宋体" w:cs="宋体"/>
          <w:b/>
        </w:rPr>
        <w:t>4.投诉书的投诉事项应具体、明确，并有必要的事实依据和法律依据。</w:t>
      </w:r>
    </w:p>
    <w:p>
      <w:pPr>
        <w:pStyle w:val="22"/>
        <w:spacing w:line="360" w:lineRule="auto"/>
        <w:ind w:left="25" w:leftChars="12" w:firstLine="310" w:firstLineChars="147"/>
        <w:rPr>
          <w:rFonts w:hAnsi="宋体" w:cs="宋体"/>
          <w:b/>
        </w:rPr>
      </w:pPr>
      <w:r>
        <w:rPr>
          <w:rFonts w:hint="eastAsia" w:hAnsi="宋体" w:cs="宋体"/>
          <w:b/>
        </w:rPr>
        <w:t>5.投诉书的投诉请求应与投诉事项相关。</w:t>
      </w:r>
    </w:p>
    <w:p>
      <w:pPr>
        <w:pStyle w:val="22"/>
        <w:spacing w:line="360" w:lineRule="auto"/>
        <w:ind w:left="25" w:leftChars="12" w:firstLine="310" w:firstLineChars="147"/>
        <w:rPr>
          <w:rFonts w:hAnsi="宋体" w:cs="宋体"/>
          <w:b/>
        </w:rPr>
      </w:pPr>
      <w:r>
        <w:rPr>
          <w:rFonts w:hint="eastAsia" w:hAnsi="宋体" w:cs="宋体"/>
          <w:b/>
        </w:rPr>
        <w:t>6.投诉人为法人或者其他组织的，投诉书应由法定代表人、主要负责人，或者其授权代表签字或者盖章，并加盖公章。</w:t>
      </w:r>
    </w:p>
    <w:p>
      <w:pPr>
        <w:spacing w:line="360" w:lineRule="auto"/>
        <w:jc w:val="center"/>
        <w:rPr>
          <w:rFonts w:ascii="宋体" w:hAnsi="宋体"/>
          <w:b/>
          <w:sz w:val="32"/>
          <w:szCs w:val="32"/>
        </w:rPr>
      </w:pPr>
    </w:p>
    <w:p>
      <w:pPr>
        <w:rPr>
          <w:rFonts w:hAnsi="宋体"/>
          <w:szCs w:val="21"/>
        </w:rPr>
      </w:pPr>
    </w:p>
    <w:p/>
    <w:p/>
    <w:p/>
    <w:p/>
    <w:p/>
    <w:p/>
    <w:sectPr>
      <w:pgSz w:w="11906" w:h="16838"/>
      <w:pgMar w:top="1304" w:right="1304" w:bottom="1304" w:left="1304" w:header="720" w:footer="720"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 w:name="Wingdings 2">
    <w:panose1 w:val="05020102010507070707"/>
    <w:charset w:val="02"/>
    <w:family w:val="roman"/>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00" w:usb3="00000000" w:csb0="00040000" w:csb1="00000000"/>
  </w:font>
  <w:font w:name="SimSun,Bold">
    <w:altName w:val="宋体"/>
    <w:panose1 w:val="00000000000000000000"/>
    <w:charset w:val="86"/>
    <w:family w:val="auto"/>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MS Mincho">
    <w:altName w:val="Yu Gothic UI"/>
    <w:panose1 w:val="02020609040205080304"/>
    <w:charset w:val="80"/>
    <w:family w:val="modern"/>
    <w:pitch w:val="default"/>
    <w:sig w:usb0="00000000" w:usb1="00000000" w:usb2="08000012" w:usb3="00000000" w:csb0="0002009F" w:csb1="00000000"/>
  </w:font>
  <w:font w:name="Adobe 黑体 Std R">
    <w:altName w:val="黑体"/>
    <w:panose1 w:val="00000000000000000000"/>
    <w:charset w:val="00"/>
    <w:family w:val="swiss"/>
    <w:pitch w:val="default"/>
    <w:sig w:usb0="00000000" w:usb1="00000000" w:usb2="00000016" w:usb3="00000000" w:csb0="00060007" w:csb1="00000000"/>
  </w:font>
  <w:font w:name="方正小标宋简体">
    <w:altName w:val="方正舒体"/>
    <w:panose1 w:val="02000000000000000000"/>
    <w:charset w:val="86"/>
    <w:family w:val="script"/>
    <w:pitch w:val="default"/>
    <w:sig w:usb0="00000000" w:usb1="00000000" w:usb2="00000012" w:usb3="00000000" w:csb0="00040001" w:csb1="00000000"/>
  </w:font>
  <w:font w:name="Yu Gothic UI">
    <w:panose1 w:val="020B0500000000000000"/>
    <w:charset w:val="80"/>
    <w:family w:val="auto"/>
    <w:pitch w:val="default"/>
    <w:sig w:usb0="E00002FF" w:usb1="2AC7FDFF" w:usb2="00000016" w:usb3="00000000" w:csb0="2002009F" w:csb1="00000000"/>
  </w:font>
  <w:font w:name="方正舒体">
    <w:panose1 w:val="02010601030101010101"/>
    <w:charset w:val="86"/>
    <w:family w:val="auto"/>
    <w:pitch w:val="default"/>
    <w:sig w:usb0="00000003"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jc w:val="center"/>
      <w:rPr>
        <w:rStyle w:val="41"/>
      </w:rPr>
    </w:pPr>
    <w:r>
      <w:fldChar w:fldCharType="begin"/>
    </w:r>
    <w:r>
      <w:rPr>
        <w:rStyle w:val="41"/>
      </w:rPr>
      <w:instrText xml:space="preserve">PAGE  </w:instrText>
    </w:r>
    <w:r>
      <w:fldChar w:fldCharType="separate"/>
    </w:r>
    <w:r>
      <w:rPr>
        <w:rStyle w:val="41"/>
      </w:rPr>
      <w:t>2</w:t>
    </w:r>
    <w: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41"/>
      </w:rPr>
    </w:pPr>
    <w:r>
      <w:fldChar w:fldCharType="begin"/>
    </w:r>
    <w:r>
      <w:rPr>
        <w:rStyle w:val="41"/>
      </w:rPr>
      <w:instrText xml:space="preserve">PAGE  </w:instrText>
    </w:r>
    <w:r>
      <w:fldChar w:fldCharType="separate"/>
    </w:r>
    <w:r>
      <w:rPr>
        <w:rStyle w:val="41"/>
      </w:rPr>
      <w:t>1</w:t>
    </w:r>
    <w: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left"/>
    </w:pPr>
    <w:r>
      <w:rPr>
        <w:rFonts w:hAnsi="宋体"/>
        <w:sz w:val="52"/>
      </w:rPr>
      <w:drawing>
        <wp:inline distT="0" distB="0" distL="114300" distR="114300">
          <wp:extent cx="594360" cy="394335"/>
          <wp:effectExtent l="0" t="0" r="15240" b="5715"/>
          <wp:docPr id="3" name="图片 1" descr="锦辉LOGO（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锦辉LOGO（5）"/>
                  <pic:cNvPicPr>
                    <a:picLocks noChangeAspect="1"/>
                  </pic:cNvPicPr>
                </pic:nvPicPr>
                <pic:blipFill>
                  <a:blip r:embed="rId1"/>
                  <a:stretch>
                    <a:fillRect/>
                  </a:stretch>
                </pic:blipFill>
                <pic:spPr>
                  <a:xfrm>
                    <a:off x="0" y="0"/>
                    <a:ext cx="594360" cy="394335"/>
                  </a:xfrm>
                  <a:prstGeom prst="rect">
                    <a:avLst/>
                  </a:prstGeom>
                  <a:noFill/>
                  <a:ln>
                    <a:noFill/>
                  </a:ln>
                </pic:spPr>
              </pic:pic>
            </a:graphicData>
          </a:graphic>
        </wp:inline>
      </w:drawing>
    </w:r>
    <w:r>
      <w:rPr>
        <w:rFonts w:hint="eastAsia"/>
      </w:rPr>
      <w:t xml:space="preserve">                      项目编号：GXZC2023-C3-002507-JHGL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953C56"/>
    <w:multiLevelType w:val="singleLevel"/>
    <w:tmpl w:val="9E953C56"/>
    <w:lvl w:ilvl="0" w:tentative="0">
      <w:start w:val="7"/>
      <w:numFmt w:val="chineseCounting"/>
      <w:suff w:val="nothing"/>
      <w:lvlText w:val="%1、"/>
      <w:lvlJc w:val="left"/>
      <w:rPr>
        <w:rFonts w:hint="eastAsia"/>
      </w:rPr>
    </w:lvl>
  </w:abstractNum>
  <w:abstractNum w:abstractNumId="1">
    <w:nsid w:val="ACBA0791"/>
    <w:multiLevelType w:val="singleLevel"/>
    <w:tmpl w:val="ACBA0791"/>
    <w:lvl w:ilvl="0" w:tentative="0">
      <w:start w:val="1"/>
      <w:numFmt w:val="decimal"/>
      <w:pStyle w:val="13"/>
      <w:lvlText w:val="%1."/>
      <w:lvlJc w:val="left"/>
      <w:pPr>
        <w:tabs>
          <w:tab w:val="left" w:pos="360"/>
        </w:tabs>
        <w:ind w:left="360" w:hanging="360"/>
      </w:pPr>
    </w:lvl>
  </w:abstractNum>
  <w:abstractNum w:abstractNumId="2">
    <w:nsid w:val="0000000A"/>
    <w:multiLevelType w:val="multilevel"/>
    <w:tmpl w:val="0000000A"/>
    <w:lvl w:ilvl="0" w:tentative="0">
      <w:start w:val="3"/>
      <w:numFmt w:val="chineseCountingThousand"/>
      <w:suff w:val="nothing"/>
      <w:lvlText w:val="第%1章"/>
      <w:lvlJc w:val="left"/>
      <w:pPr>
        <w:ind w:left="0" w:firstLine="0"/>
      </w:pPr>
      <w:rPr>
        <w:rFonts w:hint="eastAsia"/>
      </w:rPr>
    </w:lvl>
    <w:lvl w:ilvl="1" w:tentative="0">
      <w:start w:val="1"/>
      <w:numFmt w:val="none"/>
      <w:suff w:val="nothing"/>
      <w:lvlText w:val=""/>
      <w:lvlJc w:val="left"/>
      <w:pPr>
        <w:ind w:left="0" w:firstLine="0"/>
      </w:pPr>
      <w:rPr>
        <w:rFonts w:hint="eastAsia"/>
      </w:rPr>
    </w:lvl>
    <w:lvl w:ilvl="2" w:tentative="0">
      <w:start w:val="1"/>
      <w:numFmt w:val="none"/>
      <w:suff w:val="nothing"/>
      <w:lvlText w:val=""/>
      <w:lvlJc w:val="left"/>
      <w:pPr>
        <w:ind w:left="0" w:firstLine="0"/>
      </w:pPr>
      <w:rPr>
        <w:rFonts w:hint="eastAsia"/>
      </w:rPr>
    </w:lvl>
    <w:lvl w:ilvl="3" w:tentative="0">
      <w:start w:val="1"/>
      <w:numFmt w:val="none"/>
      <w:pStyle w:val="6"/>
      <w:suff w:val="nothing"/>
      <w:lvlText w:val=""/>
      <w:lvlJc w:val="left"/>
      <w:pPr>
        <w:ind w:left="0" w:firstLine="0"/>
      </w:pPr>
      <w:rPr>
        <w:rFonts w:hint="eastAsia"/>
      </w:rPr>
    </w:lvl>
    <w:lvl w:ilvl="4" w:tentative="0">
      <w:start w:val="1"/>
      <w:numFmt w:val="none"/>
      <w:pStyle w:val="7"/>
      <w:suff w:val="nothing"/>
      <w:lvlText w:val=""/>
      <w:lvlJc w:val="left"/>
      <w:pPr>
        <w:ind w:left="0" w:firstLine="0"/>
      </w:pPr>
      <w:rPr>
        <w:rFonts w:hint="eastAsia"/>
      </w:rPr>
    </w:lvl>
    <w:lvl w:ilvl="5" w:tentative="0">
      <w:start w:val="1"/>
      <w:numFmt w:val="none"/>
      <w:pStyle w:val="9"/>
      <w:suff w:val="nothing"/>
      <w:lvlText w:val=""/>
      <w:lvlJc w:val="left"/>
      <w:pPr>
        <w:ind w:left="0" w:firstLine="0"/>
      </w:pPr>
      <w:rPr>
        <w:rFonts w:hint="eastAsia"/>
      </w:rPr>
    </w:lvl>
    <w:lvl w:ilvl="6" w:tentative="0">
      <w:start w:val="1"/>
      <w:numFmt w:val="none"/>
      <w:pStyle w:val="10"/>
      <w:suff w:val="nothing"/>
      <w:lvlText w:val=""/>
      <w:lvlJc w:val="left"/>
      <w:pPr>
        <w:ind w:left="0" w:firstLine="0"/>
      </w:pPr>
      <w:rPr>
        <w:rFonts w:hint="eastAsia"/>
      </w:rPr>
    </w:lvl>
    <w:lvl w:ilvl="7" w:tentative="0">
      <w:start w:val="1"/>
      <w:numFmt w:val="none"/>
      <w:pStyle w:val="11"/>
      <w:suff w:val="nothing"/>
      <w:lvlText w:val=""/>
      <w:lvlJc w:val="left"/>
      <w:pPr>
        <w:ind w:left="0" w:firstLine="0"/>
      </w:pPr>
      <w:rPr>
        <w:rFonts w:hint="eastAsia"/>
      </w:rPr>
    </w:lvl>
    <w:lvl w:ilvl="8" w:tentative="0">
      <w:start w:val="1"/>
      <w:numFmt w:val="none"/>
      <w:pStyle w:val="12"/>
      <w:suff w:val="nothing"/>
      <w:lvlText w:val=""/>
      <w:lvlJc w:val="left"/>
      <w:pPr>
        <w:ind w:left="0" w:firstLine="0"/>
      </w:pPr>
      <w:rPr>
        <w:rFonts w:hint="eastAsia"/>
      </w:rPr>
    </w:lvl>
  </w:abstractNum>
  <w:abstractNum w:abstractNumId="3">
    <w:nsid w:val="0000000B"/>
    <w:multiLevelType w:val="multilevel"/>
    <w:tmpl w:val="0000000B"/>
    <w:lvl w:ilvl="0" w:tentative="0">
      <w:start w:val="1"/>
      <w:numFmt w:val="lowerLetter"/>
      <w:pStyle w:val="183"/>
      <w:lvlText w:val="%1)"/>
      <w:lvlJc w:val="left"/>
      <w:pPr>
        <w:tabs>
          <w:tab w:val="left" w:pos="1440"/>
        </w:tabs>
        <w:ind w:left="1440" w:hanging="360"/>
      </w:pPr>
      <w:rPr>
        <w:rFonts w:hint="default" w:ascii="Arial" w:hAnsi="Arial" w:eastAsia="宋体"/>
        <w:b w:val="0"/>
        <w:i w:val="0"/>
        <w:color w:val="auto"/>
        <w:sz w:val="24"/>
        <w:szCs w:val="24"/>
      </w:rPr>
    </w:lvl>
    <w:lvl w:ilvl="1" w:tentative="0">
      <w:start w:val="1"/>
      <w:numFmt w:val="decimal"/>
      <w:lvlText w:val="%2)"/>
      <w:lvlJc w:val="left"/>
      <w:pPr>
        <w:tabs>
          <w:tab w:val="left" w:pos="1800"/>
        </w:tabs>
        <w:ind w:left="1800" w:hanging="360"/>
      </w:pPr>
      <w:rPr>
        <w:rFonts w:hint="default" w:ascii="Arial" w:hAnsi="Arial" w:eastAsia="宋体"/>
        <w:b w:val="0"/>
        <w:i w:val="0"/>
        <w:color w:val="auto"/>
        <w:sz w:val="24"/>
        <w:szCs w:val="24"/>
      </w:rPr>
    </w:lvl>
    <w:lvl w:ilvl="2" w:tentative="0">
      <w:start w:val="1"/>
      <w:numFmt w:val="lowerRoman"/>
      <w:lvlText w:val="%3)"/>
      <w:lvlJc w:val="left"/>
      <w:pPr>
        <w:tabs>
          <w:tab w:val="left" w:pos="2520"/>
        </w:tabs>
        <w:ind w:left="2520" w:hanging="720"/>
      </w:pPr>
      <w:rPr>
        <w:rFonts w:hint="default" w:ascii="Arial" w:hAnsi="Arial" w:eastAsia="宋体"/>
        <w:b w:val="0"/>
        <w:i w:val="0"/>
        <w:color w:val="auto"/>
        <w:sz w:val="24"/>
        <w:szCs w:val="24"/>
      </w:rPr>
    </w:lvl>
    <w:lvl w:ilvl="3" w:tentative="0">
      <w:start w:val="1"/>
      <w:numFmt w:val="upperRoman"/>
      <w:lvlText w:val="(%4)"/>
      <w:lvlJc w:val="left"/>
      <w:pPr>
        <w:tabs>
          <w:tab w:val="left" w:pos="3240"/>
        </w:tabs>
        <w:ind w:left="3240" w:hanging="720"/>
      </w:pPr>
      <w:rPr>
        <w:rFonts w:hint="default" w:ascii="Arial" w:hAnsi="Arial" w:eastAsia="宋体"/>
        <w:b w:val="0"/>
        <w:i w:val="0"/>
        <w:color w:val="auto"/>
        <w:sz w:val="22"/>
      </w:rPr>
    </w:lvl>
    <w:lvl w:ilvl="4" w:tentative="0">
      <w:start w:val="1"/>
      <w:numFmt w:val="bullet"/>
      <w:lvlText w:val=""/>
      <w:lvlJc w:val="left"/>
      <w:pPr>
        <w:tabs>
          <w:tab w:val="left" w:pos="3600"/>
        </w:tabs>
        <w:ind w:left="3600" w:hanging="360"/>
      </w:pPr>
      <w:rPr>
        <w:rFonts w:hint="default"/>
        <w:b w:val="0"/>
        <w:i w:val="0"/>
        <w:color w:val="auto"/>
        <w:sz w:val="22"/>
      </w:rPr>
    </w:lvl>
    <w:lvl w:ilvl="5" w:tentative="0">
      <w:start w:val="1"/>
      <w:numFmt w:val="bullet"/>
      <w:lvlText w:val=""/>
      <w:lvlJc w:val="left"/>
      <w:pPr>
        <w:tabs>
          <w:tab w:val="left" w:pos="3960"/>
        </w:tabs>
        <w:ind w:left="3960" w:hanging="360"/>
      </w:pPr>
      <w:rPr>
        <w:rFonts w:hint="default" w:ascii="Arial" w:hAnsi="Arial" w:eastAsia="宋体"/>
        <w:b w:val="0"/>
        <w:i w:val="0"/>
        <w:color w:val="auto"/>
        <w:sz w:val="22"/>
      </w:rPr>
    </w:lvl>
    <w:lvl w:ilvl="6" w:tentative="0">
      <w:start w:val="1"/>
      <w:numFmt w:val="decimal"/>
      <w:lvlText w:val="%7."/>
      <w:lvlJc w:val="left"/>
      <w:pPr>
        <w:tabs>
          <w:tab w:val="left" w:pos="4320"/>
        </w:tabs>
        <w:ind w:left="4320" w:hanging="360"/>
      </w:pPr>
      <w:rPr>
        <w:rFonts w:hint="eastAsia"/>
      </w:rPr>
    </w:lvl>
    <w:lvl w:ilvl="7" w:tentative="0">
      <w:start w:val="1"/>
      <w:numFmt w:val="lowerLetter"/>
      <w:lvlText w:val="%8."/>
      <w:lvlJc w:val="left"/>
      <w:pPr>
        <w:tabs>
          <w:tab w:val="left" w:pos="4680"/>
        </w:tabs>
        <w:ind w:left="4680" w:hanging="360"/>
      </w:pPr>
      <w:rPr>
        <w:rFonts w:hint="eastAsia"/>
      </w:rPr>
    </w:lvl>
    <w:lvl w:ilvl="8" w:tentative="0">
      <w:start w:val="1"/>
      <w:numFmt w:val="lowerRoman"/>
      <w:lvlText w:val="%9."/>
      <w:lvlJc w:val="left"/>
      <w:pPr>
        <w:tabs>
          <w:tab w:val="left" w:pos="5040"/>
        </w:tabs>
        <w:ind w:left="5040" w:hanging="360"/>
      </w:pPr>
      <w:rPr>
        <w:rFonts w:hint="eastAsia"/>
      </w:rPr>
    </w:lvl>
  </w:abstractNum>
  <w:abstractNum w:abstractNumId="4">
    <w:nsid w:val="37E4C444"/>
    <w:multiLevelType w:val="singleLevel"/>
    <w:tmpl w:val="37E4C444"/>
    <w:lvl w:ilvl="0" w:tentative="0">
      <w:start w:val="3"/>
      <w:numFmt w:val="chineseCounting"/>
      <w:suff w:val="space"/>
      <w:lvlText w:val="第%1章"/>
      <w:lvlJc w:val="left"/>
      <w:rPr>
        <w:rFonts w:hint="eastAsia"/>
      </w:rPr>
    </w:lvl>
  </w:abstractNum>
  <w:num w:numId="1">
    <w:abstractNumId w:val="2"/>
  </w:num>
  <w:num w:numId="2">
    <w:abstractNumId w:val="1"/>
  </w:num>
  <w:num w:numId="3">
    <w:abstractNumId w:val="3"/>
  </w:num>
  <w:num w:numId="4">
    <w:abstractNumId w:val="0"/>
  </w:num>
  <w:num w:numId="5">
    <w:abstractNumId w:val="4"/>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gxxc">
    <w15:presenceInfo w15:providerId="None" w15:userId="gxx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E3NGIyNmQ4ZTg0Y2ExNDk2MDQ2OGI3MDcyZTc3NTUifQ=="/>
  </w:docVars>
  <w:rsids>
    <w:rsidRoot w:val="00172A27"/>
    <w:rsid w:val="00003B33"/>
    <w:rsid w:val="000131CF"/>
    <w:rsid w:val="000166CD"/>
    <w:rsid w:val="00016FC2"/>
    <w:rsid w:val="0002026F"/>
    <w:rsid w:val="000203DC"/>
    <w:rsid w:val="0002156F"/>
    <w:rsid w:val="0002356D"/>
    <w:rsid w:val="000266DA"/>
    <w:rsid w:val="00027C0E"/>
    <w:rsid w:val="00031C75"/>
    <w:rsid w:val="000337AD"/>
    <w:rsid w:val="00033E29"/>
    <w:rsid w:val="0004357E"/>
    <w:rsid w:val="0004390C"/>
    <w:rsid w:val="000445BF"/>
    <w:rsid w:val="000508F2"/>
    <w:rsid w:val="0005214D"/>
    <w:rsid w:val="00053ABC"/>
    <w:rsid w:val="000556B0"/>
    <w:rsid w:val="000556D7"/>
    <w:rsid w:val="00056B9D"/>
    <w:rsid w:val="0006042B"/>
    <w:rsid w:val="00061A7B"/>
    <w:rsid w:val="00062CC5"/>
    <w:rsid w:val="00063AB9"/>
    <w:rsid w:val="00066FC2"/>
    <w:rsid w:val="0006773C"/>
    <w:rsid w:val="00070BFE"/>
    <w:rsid w:val="00070D6E"/>
    <w:rsid w:val="00073022"/>
    <w:rsid w:val="00076008"/>
    <w:rsid w:val="00077122"/>
    <w:rsid w:val="00077FFC"/>
    <w:rsid w:val="00084828"/>
    <w:rsid w:val="00085CFB"/>
    <w:rsid w:val="00086BD7"/>
    <w:rsid w:val="00086DC1"/>
    <w:rsid w:val="0009294C"/>
    <w:rsid w:val="0009365F"/>
    <w:rsid w:val="00094F89"/>
    <w:rsid w:val="00095128"/>
    <w:rsid w:val="000A26A0"/>
    <w:rsid w:val="000A2834"/>
    <w:rsid w:val="000A2B26"/>
    <w:rsid w:val="000A4610"/>
    <w:rsid w:val="000A5410"/>
    <w:rsid w:val="000A7611"/>
    <w:rsid w:val="000B0EF1"/>
    <w:rsid w:val="000B0F23"/>
    <w:rsid w:val="000B3041"/>
    <w:rsid w:val="000B7E15"/>
    <w:rsid w:val="000B7E2F"/>
    <w:rsid w:val="000C049F"/>
    <w:rsid w:val="000C11C1"/>
    <w:rsid w:val="000C52B6"/>
    <w:rsid w:val="000C6845"/>
    <w:rsid w:val="000C7BD7"/>
    <w:rsid w:val="000D24F5"/>
    <w:rsid w:val="000E29C1"/>
    <w:rsid w:val="000E4CC9"/>
    <w:rsid w:val="000E4D99"/>
    <w:rsid w:val="000E6C19"/>
    <w:rsid w:val="000F3386"/>
    <w:rsid w:val="000F3709"/>
    <w:rsid w:val="000F567A"/>
    <w:rsid w:val="000F6AB1"/>
    <w:rsid w:val="000F7439"/>
    <w:rsid w:val="000F7D3C"/>
    <w:rsid w:val="0010108E"/>
    <w:rsid w:val="001014B2"/>
    <w:rsid w:val="00115590"/>
    <w:rsid w:val="0011578E"/>
    <w:rsid w:val="00127C69"/>
    <w:rsid w:val="0013569F"/>
    <w:rsid w:val="00137457"/>
    <w:rsid w:val="001462E0"/>
    <w:rsid w:val="00146CF3"/>
    <w:rsid w:val="001501C4"/>
    <w:rsid w:val="00152EDF"/>
    <w:rsid w:val="001562A7"/>
    <w:rsid w:val="00156A0B"/>
    <w:rsid w:val="00160094"/>
    <w:rsid w:val="00165C37"/>
    <w:rsid w:val="001669FA"/>
    <w:rsid w:val="00170DCC"/>
    <w:rsid w:val="00171676"/>
    <w:rsid w:val="0017184E"/>
    <w:rsid w:val="00172A27"/>
    <w:rsid w:val="00172FE4"/>
    <w:rsid w:val="00173BA8"/>
    <w:rsid w:val="00173EB7"/>
    <w:rsid w:val="00177AA1"/>
    <w:rsid w:val="00184186"/>
    <w:rsid w:val="00184408"/>
    <w:rsid w:val="00184F66"/>
    <w:rsid w:val="00185655"/>
    <w:rsid w:val="00190EEF"/>
    <w:rsid w:val="00192B62"/>
    <w:rsid w:val="00195733"/>
    <w:rsid w:val="00195A9D"/>
    <w:rsid w:val="00196DA0"/>
    <w:rsid w:val="001A21C5"/>
    <w:rsid w:val="001A3AE2"/>
    <w:rsid w:val="001A3C26"/>
    <w:rsid w:val="001A449E"/>
    <w:rsid w:val="001A4942"/>
    <w:rsid w:val="001A4D69"/>
    <w:rsid w:val="001A6CE8"/>
    <w:rsid w:val="001B31E7"/>
    <w:rsid w:val="001B6109"/>
    <w:rsid w:val="001C0956"/>
    <w:rsid w:val="001C54B4"/>
    <w:rsid w:val="001C6033"/>
    <w:rsid w:val="001C65A7"/>
    <w:rsid w:val="001D44A0"/>
    <w:rsid w:val="001D4ACB"/>
    <w:rsid w:val="001D5C93"/>
    <w:rsid w:val="001D6065"/>
    <w:rsid w:val="001E0676"/>
    <w:rsid w:val="001E1F25"/>
    <w:rsid w:val="001E2756"/>
    <w:rsid w:val="001E6FCE"/>
    <w:rsid w:val="001E728B"/>
    <w:rsid w:val="001F0E99"/>
    <w:rsid w:val="001F1EB3"/>
    <w:rsid w:val="001F3A71"/>
    <w:rsid w:val="001F4191"/>
    <w:rsid w:val="001F48AE"/>
    <w:rsid w:val="001F4DCA"/>
    <w:rsid w:val="00200026"/>
    <w:rsid w:val="00204430"/>
    <w:rsid w:val="00205F1E"/>
    <w:rsid w:val="00206795"/>
    <w:rsid w:val="00210D57"/>
    <w:rsid w:val="0021245F"/>
    <w:rsid w:val="00215D51"/>
    <w:rsid w:val="00215F11"/>
    <w:rsid w:val="00221EFE"/>
    <w:rsid w:val="00222DC1"/>
    <w:rsid w:val="00224364"/>
    <w:rsid w:val="00224B19"/>
    <w:rsid w:val="00224CA3"/>
    <w:rsid w:val="00227E03"/>
    <w:rsid w:val="00230132"/>
    <w:rsid w:val="002322D9"/>
    <w:rsid w:val="002325BE"/>
    <w:rsid w:val="00235B60"/>
    <w:rsid w:val="00237525"/>
    <w:rsid w:val="00241F02"/>
    <w:rsid w:val="00246741"/>
    <w:rsid w:val="00246800"/>
    <w:rsid w:val="00247CBF"/>
    <w:rsid w:val="00251BBA"/>
    <w:rsid w:val="00252330"/>
    <w:rsid w:val="00254F24"/>
    <w:rsid w:val="0026246E"/>
    <w:rsid w:val="00262906"/>
    <w:rsid w:val="00262D03"/>
    <w:rsid w:val="00265ABA"/>
    <w:rsid w:val="00266386"/>
    <w:rsid w:val="0026661C"/>
    <w:rsid w:val="002710AB"/>
    <w:rsid w:val="0027188C"/>
    <w:rsid w:val="0027494A"/>
    <w:rsid w:val="0027501F"/>
    <w:rsid w:val="00277E41"/>
    <w:rsid w:val="002826E1"/>
    <w:rsid w:val="0028423A"/>
    <w:rsid w:val="0028449D"/>
    <w:rsid w:val="002857A9"/>
    <w:rsid w:val="00285F61"/>
    <w:rsid w:val="00287016"/>
    <w:rsid w:val="002911AE"/>
    <w:rsid w:val="00292728"/>
    <w:rsid w:val="002927F8"/>
    <w:rsid w:val="0029307D"/>
    <w:rsid w:val="0029326E"/>
    <w:rsid w:val="00296348"/>
    <w:rsid w:val="002A0F2A"/>
    <w:rsid w:val="002A2F48"/>
    <w:rsid w:val="002A4E2C"/>
    <w:rsid w:val="002B0CD3"/>
    <w:rsid w:val="002B63DC"/>
    <w:rsid w:val="002B6526"/>
    <w:rsid w:val="002B75D8"/>
    <w:rsid w:val="002C05B6"/>
    <w:rsid w:val="002C56DF"/>
    <w:rsid w:val="002D030B"/>
    <w:rsid w:val="002D122E"/>
    <w:rsid w:val="002D27BD"/>
    <w:rsid w:val="002D2AA7"/>
    <w:rsid w:val="002D3F69"/>
    <w:rsid w:val="002D421D"/>
    <w:rsid w:val="002E1486"/>
    <w:rsid w:val="002E332C"/>
    <w:rsid w:val="002E567A"/>
    <w:rsid w:val="002E7AF9"/>
    <w:rsid w:val="002F067F"/>
    <w:rsid w:val="0030729F"/>
    <w:rsid w:val="003073E0"/>
    <w:rsid w:val="00307E7A"/>
    <w:rsid w:val="00316BCF"/>
    <w:rsid w:val="00322990"/>
    <w:rsid w:val="0032505F"/>
    <w:rsid w:val="00326478"/>
    <w:rsid w:val="003278D3"/>
    <w:rsid w:val="00332C7D"/>
    <w:rsid w:val="003334DC"/>
    <w:rsid w:val="003341D1"/>
    <w:rsid w:val="00334B11"/>
    <w:rsid w:val="0033742B"/>
    <w:rsid w:val="00340774"/>
    <w:rsid w:val="00345C7D"/>
    <w:rsid w:val="00352006"/>
    <w:rsid w:val="00352136"/>
    <w:rsid w:val="0035272F"/>
    <w:rsid w:val="00360025"/>
    <w:rsid w:val="00361B3C"/>
    <w:rsid w:val="0036259A"/>
    <w:rsid w:val="00364A00"/>
    <w:rsid w:val="00367130"/>
    <w:rsid w:val="00370DEA"/>
    <w:rsid w:val="0037451C"/>
    <w:rsid w:val="00377C5A"/>
    <w:rsid w:val="003852F4"/>
    <w:rsid w:val="00385570"/>
    <w:rsid w:val="00394832"/>
    <w:rsid w:val="003A0DF0"/>
    <w:rsid w:val="003A2D81"/>
    <w:rsid w:val="003A33FD"/>
    <w:rsid w:val="003A6F00"/>
    <w:rsid w:val="003B03F2"/>
    <w:rsid w:val="003B0959"/>
    <w:rsid w:val="003B3747"/>
    <w:rsid w:val="003B3952"/>
    <w:rsid w:val="003B3C99"/>
    <w:rsid w:val="003B64A4"/>
    <w:rsid w:val="003B6E2C"/>
    <w:rsid w:val="003C00B2"/>
    <w:rsid w:val="003C4974"/>
    <w:rsid w:val="003D2266"/>
    <w:rsid w:val="003E0708"/>
    <w:rsid w:val="003E1A95"/>
    <w:rsid w:val="003E2047"/>
    <w:rsid w:val="003E5201"/>
    <w:rsid w:val="003E5DC3"/>
    <w:rsid w:val="003E6041"/>
    <w:rsid w:val="003F1A1B"/>
    <w:rsid w:val="003F3867"/>
    <w:rsid w:val="00401B60"/>
    <w:rsid w:val="00401FB1"/>
    <w:rsid w:val="004042CA"/>
    <w:rsid w:val="00404C45"/>
    <w:rsid w:val="00406264"/>
    <w:rsid w:val="00406E2C"/>
    <w:rsid w:val="00413981"/>
    <w:rsid w:val="004163D7"/>
    <w:rsid w:val="004320B6"/>
    <w:rsid w:val="00434DBB"/>
    <w:rsid w:val="00436B90"/>
    <w:rsid w:val="004370DB"/>
    <w:rsid w:val="004406C6"/>
    <w:rsid w:val="00441634"/>
    <w:rsid w:val="00441CBC"/>
    <w:rsid w:val="00443396"/>
    <w:rsid w:val="00444011"/>
    <w:rsid w:val="00444574"/>
    <w:rsid w:val="0045033C"/>
    <w:rsid w:val="00451641"/>
    <w:rsid w:val="00451B77"/>
    <w:rsid w:val="00452728"/>
    <w:rsid w:val="00453216"/>
    <w:rsid w:val="00453C34"/>
    <w:rsid w:val="00453EBE"/>
    <w:rsid w:val="0046020E"/>
    <w:rsid w:val="00465029"/>
    <w:rsid w:val="00470EF1"/>
    <w:rsid w:val="004768EB"/>
    <w:rsid w:val="00476FEF"/>
    <w:rsid w:val="00484586"/>
    <w:rsid w:val="00485158"/>
    <w:rsid w:val="004877C3"/>
    <w:rsid w:val="004954B0"/>
    <w:rsid w:val="004A0798"/>
    <w:rsid w:val="004A22C8"/>
    <w:rsid w:val="004A2FF6"/>
    <w:rsid w:val="004A432E"/>
    <w:rsid w:val="004A4F03"/>
    <w:rsid w:val="004B09A4"/>
    <w:rsid w:val="004B1BD5"/>
    <w:rsid w:val="004B2C7D"/>
    <w:rsid w:val="004B2D6C"/>
    <w:rsid w:val="004B3711"/>
    <w:rsid w:val="004B6E95"/>
    <w:rsid w:val="004C1BD5"/>
    <w:rsid w:val="004C2DE8"/>
    <w:rsid w:val="004C6AB1"/>
    <w:rsid w:val="004D0BF0"/>
    <w:rsid w:val="004D0E0B"/>
    <w:rsid w:val="004D5802"/>
    <w:rsid w:val="004D5EA5"/>
    <w:rsid w:val="004D616B"/>
    <w:rsid w:val="004E2EF6"/>
    <w:rsid w:val="004E4F49"/>
    <w:rsid w:val="004E6B26"/>
    <w:rsid w:val="004F0362"/>
    <w:rsid w:val="004F1D51"/>
    <w:rsid w:val="005009F0"/>
    <w:rsid w:val="00500F19"/>
    <w:rsid w:val="00503291"/>
    <w:rsid w:val="00503AE1"/>
    <w:rsid w:val="0050440A"/>
    <w:rsid w:val="00511B22"/>
    <w:rsid w:val="005123BF"/>
    <w:rsid w:val="00512B2D"/>
    <w:rsid w:val="00514126"/>
    <w:rsid w:val="00521DAA"/>
    <w:rsid w:val="00522A7A"/>
    <w:rsid w:val="00523027"/>
    <w:rsid w:val="00524E2E"/>
    <w:rsid w:val="005252A9"/>
    <w:rsid w:val="00525657"/>
    <w:rsid w:val="005263DF"/>
    <w:rsid w:val="00530BF3"/>
    <w:rsid w:val="00534388"/>
    <w:rsid w:val="00534B91"/>
    <w:rsid w:val="005438F1"/>
    <w:rsid w:val="0055792D"/>
    <w:rsid w:val="00561A61"/>
    <w:rsid w:val="0056349C"/>
    <w:rsid w:val="00564458"/>
    <w:rsid w:val="0056584C"/>
    <w:rsid w:val="00565F7A"/>
    <w:rsid w:val="0056793C"/>
    <w:rsid w:val="00567F50"/>
    <w:rsid w:val="00570720"/>
    <w:rsid w:val="00572862"/>
    <w:rsid w:val="00572D02"/>
    <w:rsid w:val="0057575C"/>
    <w:rsid w:val="005776A9"/>
    <w:rsid w:val="00580A6C"/>
    <w:rsid w:val="00580F77"/>
    <w:rsid w:val="00585589"/>
    <w:rsid w:val="00585748"/>
    <w:rsid w:val="00595856"/>
    <w:rsid w:val="0059614B"/>
    <w:rsid w:val="00596662"/>
    <w:rsid w:val="005972C4"/>
    <w:rsid w:val="00597E0E"/>
    <w:rsid w:val="005A3502"/>
    <w:rsid w:val="005A4AD7"/>
    <w:rsid w:val="005B16BE"/>
    <w:rsid w:val="005B24A0"/>
    <w:rsid w:val="005C1C0A"/>
    <w:rsid w:val="005C5720"/>
    <w:rsid w:val="005D0835"/>
    <w:rsid w:val="005E039D"/>
    <w:rsid w:val="005E0568"/>
    <w:rsid w:val="005E3569"/>
    <w:rsid w:val="005E5C38"/>
    <w:rsid w:val="005F2D04"/>
    <w:rsid w:val="005F63C0"/>
    <w:rsid w:val="005F7A6D"/>
    <w:rsid w:val="005F7AE3"/>
    <w:rsid w:val="005F7D0D"/>
    <w:rsid w:val="006061D1"/>
    <w:rsid w:val="00607196"/>
    <w:rsid w:val="006119DB"/>
    <w:rsid w:val="00612029"/>
    <w:rsid w:val="0061557C"/>
    <w:rsid w:val="00615769"/>
    <w:rsid w:val="00635036"/>
    <w:rsid w:val="00635DBE"/>
    <w:rsid w:val="00636B66"/>
    <w:rsid w:val="006414ED"/>
    <w:rsid w:val="0064413C"/>
    <w:rsid w:val="00644AC2"/>
    <w:rsid w:val="006570BC"/>
    <w:rsid w:val="00666AE8"/>
    <w:rsid w:val="00670274"/>
    <w:rsid w:val="0067383A"/>
    <w:rsid w:val="00675DF4"/>
    <w:rsid w:val="00677AC4"/>
    <w:rsid w:val="006828B9"/>
    <w:rsid w:val="006842B1"/>
    <w:rsid w:val="00684CF6"/>
    <w:rsid w:val="00693436"/>
    <w:rsid w:val="00695668"/>
    <w:rsid w:val="00695BEC"/>
    <w:rsid w:val="00697723"/>
    <w:rsid w:val="006A2C1A"/>
    <w:rsid w:val="006A46AF"/>
    <w:rsid w:val="006A57A3"/>
    <w:rsid w:val="006A63C0"/>
    <w:rsid w:val="006A7F18"/>
    <w:rsid w:val="006B1AA4"/>
    <w:rsid w:val="006B3187"/>
    <w:rsid w:val="006B4072"/>
    <w:rsid w:val="006B58BD"/>
    <w:rsid w:val="006B770D"/>
    <w:rsid w:val="006C4D00"/>
    <w:rsid w:val="006C5281"/>
    <w:rsid w:val="006D1E8E"/>
    <w:rsid w:val="006E5DC5"/>
    <w:rsid w:val="006E7273"/>
    <w:rsid w:val="006F0290"/>
    <w:rsid w:val="006F0E7A"/>
    <w:rsid w:val="006F3EAB"/>
    <w:rsid w:val="006F6B4D"/>
    <w:rsid w:val="00710FA8"/>
    <w:rsid w:val="00712524"/>
    <w:rsid w:val="007259B0"/>
    <w:rsid w:val="007278B1"/>
    <w:rsid w:val="00730239"/>
    <w:rsid w:val="00735545"/>
    <w:rsid w:val="007508A8"/>
    <w:rsid w:val="0075234A"/>
    <w:rsid w:val="00753F12"/>
    <w:rsid w:val="00755771"/>
    <w:rsid w:val="00755E00"/>
    <w:rsid w:val="00756E8C"/>
    <w:rsid w:val="00764AD0"/>
    <w:rsid w:val="0077018E"/>
    <w:rsid w:val="0077549B"/>
    <w:rsid w:val="00776000"/>
    <w:rsid w:val="0078126C"/>
    <w:rsid w:val="00785B52"/>
    <w:rsid w:val="00787262"/>
    <w:rsid w:val="00787667"/>
    <w:rsid w:val="007900AB"/>
    <w:rsid w:val="00794F32"/>
    <w:rsid w:val="007952CB"/>
    <w:rsid w:val="00796CE0"/>
    <w:rsid w:val="007A2F7C"/>
    <w:rsid w:val="007A6F1D"/>
    <w:rsid w:val="007B0E00"/>
    <w:rsid w:val="007B1A88"/>
    <w:rsid w:val="007B41D5"/>
    <w:rsid w:val="007C2613"/>
    <w:rsid w:val="007C7508"/>
    <w:rsid w:val="007D35CA"/>
    <w:rsid w:val="007D451D"/>
    <w:rsid w:val="007E12E3"/>
    <w:rsid w:val="007F01B7"/>
    <w:rsid w:val="007F117F"/>
    <w:rsid w:val="007F396E"/>
    <w:rsid w:val="008045C6"/>
    <w:rsid w:val="00806DCE"/>
    <w:rsid w:val="00807CB2"/>
    <w:rsid w:val="00810AF8"/>
    <w:rsid w:val="00817D6D"/>
    <w:rsid w:val="008228EA"/>
    <w:rsid w:val="00822AEE"/>
    <w:rsid w:val="008261E1"/>
    <w:rsid w:val="00827F3A"/>
    <w:rsid w:val="00833FA0"/>
    <w:rsid w:val="00843056"/>
    <w:rsid w:val="00844A3C"/>
    <w:rsid w:val="008456A0"/>
    <w:rsid w:val="0085253D"/>
    <w:rsid w:val="00852E8C"/>
    <w:rsid w:val="008551C6"/>
    <w:rsid w:val="00861B1E"/>
    <w:rsid w:val="00862030"/>
    <w:rsid w:val="008666F1"/>
    <w:rsid w:val="00866B5C"/>
    <w:rsid w:val="00867210"/>
    <w:rsid w:val="00870454"/>
    <w:rsid w:val="00873023"/>
    <w:rsid w:val="0088519F"/>
    <w:rsid w:val="0088716F"/>
    <w:rsid w:val="00891318"/>
    <w:rsid w:val="008A1225"/>
    <w:rsid w:val="008A226C"/>
    <w:rsid w:val="008A256B"/>
    <w:rsid w:val="008A3DA6"/>
    <w:rsid w:val="008A3FFB"/>
    <w:rsid w:val="008A4E09"/>
    <w:rsid w:val="008B1A69"/>
    <w:rsid w:val="008B6618"/>
    <w:rsid w:val="008C1E4A"/>
    <w:rsid w:val="008C1EA9"/>
    <w:rsid w:val="008C3852"/>
    <w:rsid w:val="008C4256"/>
    <w:rsid w:val="008D08D1"/>
    <w:rsid w:val="008D17A3"/>
    <w:rsid w:val="008D395B"/>
    <w:rsid w:val="008D5E28"/>
    <w:rsid w:val="008E2693"/>
    <w:rsid w:val="008E4CE7"/>
    <w:rsid w:val="008E4F2F"/>
    <w:rsid w:val="008E5716"/>
    <w:rsid w:val="008E62A4"/>
    <w:rsid w:val="008E6989"/>
    <w:rsid w:val="008E7C36"/>
    <w:rsid w:val="008F18D4"/>
    <w:rsid w:val="008F3A0E"/>
    <w:rsid w:val="00900679"/>
    <w:rsid w:val="00901C34"/>
    <w:rsid w:val="0091190E"/>
    <w:rsid w:val="00916392"/>
    <w:rsid w:val="00917CCF"/>
    <w:rsid w:val="00917F40"/>
    <w:rsid w:val="009205F9"/>
    <w:rsid w:val="00920C1B"/>
    <w:rsid w:val="00920E6D"/>
    <w:rsid w:val="00923EC5"/>
    <w:rsid w:val="00933C0C"/>
    <w:rsid w:val="009348A9"/>
    <w:rsid w:val="00935FEE"/>
    <w:rsid w:val="0093658C"/>
    <w:rsid w:val="009376D8"/>
    <w:rsid w:val="00942598"/>
    <w:rsid w:val="0094603F"/>
    <w:rsid w:val="009467C4"/>
    <w:rsid w:val="00947699"/>
    <w:rsid w:val="00947A8B"/>
    <w:rsid w:val="00950490"/>
    <w:rsid w:val="00950895"/>
    <w:rsid w:val="009554BA"/>
    <w:rsid w:val="00956C35"/>
    <w:rsid w:val="00961303"/>
    <w:rsid w:val="00963C7B"/>
    <w:rsid w:val="00965EA0"/>
    <w:rsid w:val="00967A50"/>
    <w:rsid w:val="0097023E"/>
    <w:rsid w:val="0097409F"/>
    <w:rsid w:val="00974582"/>
    <w:rsid w:val="0097524A"/>
    <w:rsid w:val="0098244E"/>
    <w:rsid w:val="00982576"/>
    <w:rsid w:val="00984327"/>
    <w:rsid w:val="0098459F"/>
    <w:rsid w:val="009857FA"/>
    <w:rsid w:val="009874AD"/>
    <w:rsid w:val="009874D4"/>
    <w:rsid w:val="00993B97"/>
    <w:rsid w:val="00994047"/>
    <w:rsid w:val="009A4807"/>
    <w:rsid w:val="009A6586"/>
    <w:rsid w:val="009A7494"/>
    <w:rsid w:val="009A7AF1"/>
    <w:rsid w:val="009B0E73"/>
    <w:rsid w:val="009B61C5"/>
    <w:rsid w:val="009B702E"/>
    <w:rsid w:val="009C08FB"/>
    <w:rsid w:val="009C0C98"/>
    <w:rsid w:val="009C568B"/>
    <w:rsid w:val="009C5D2C"/>
    <w:rsid w:val="009C6992"/>
    <w:rsid w:val="009D0B74"/>
    <w:rsid w:val="009D144E"/>
    <w:rsid w:val="009D314F"/>
    <w:rsid w:val="009D50DF"/>
    <w:rsid w:val="009D61B0"/>
    <w:rsid w:val="009D69F1"/>
    <w:rsid w:val="009E221C"/>
    <w:rsid w:val="009E4661"/>
    <w:rsid w:val="009E5725"/>
    <w:rsid w:val="009E793D"/>
    <w:rsid w:val="009F77A2"/>
    <w:rsid w:val="00A00E43"/>
    <w:rsid w:val="00A0350C"/>
    <w:rsid w:val="00A13C7C"/>
    <w:rsid w:val="00A14928"/>
    <w:rsid w:val="00A15C42"/>
    <w:rsid w:val="00A173C8"/>
    <w:rsid w:val="00A34C6A"/>
    <w:rsid w:val="00A34ED8"/>
    <w:rsid w:val="00A43FC8"/>
    <w:rsid w:val="00A452EA"/>
    <w:rsid w:val="00A5029F"/>
    <w:rsid w:val="00A51523"/>
    <w:rsid w:val="00A52578"/>
    <w:rsid w:val="00A52A04"/>
    <w:rsid w:val="00A52AE8"/>
    <w:rsid w:val="00A52EE1"/>
    <w:rsid w:val="00A530A9"/>
    <w:rsid w:val="00A57027"/>
    <w:rsid w:val="00A638A2"/>
    <w:rsid w:val="00A6521D"/>
    <w:rsid w:val="00A67E5B"/>
    <w:rsid w:val="00A71AB7"/>
    <w:rsid w:val="00A73992"/>
    <w:rsid w:val="00A752CF"/>
    <w:rsid w:val="00A8208A"/>
    <w:rsid w:val="00A85247"/>
    <w:rsid w:val="00A903B1"/>
    <w:rsid w:val="00A905E4"/>
    <w:rsid w:val="00A90C65"/>
    <w:rsid w:val="00A91A15"/>
    <w:rsid w:val="00A92350"/>
    <w:rsid w:val="00A9593E"/>
    <w:rsid w:val="00A97E94"/>
    <w:rsid w:val="00AA2EE2"/>
    <w:rsid w:val="00AA4075"/>
    <w:rsid w:val="00AB3629"/>
    <w:rsid w:val="00AB3964"/>
    <w:rsid w:val="00AB4E36"/>
    <w:rsid w:val="00AB5294"/>
    <w:rsid w:val="00AB5C3C"/>
    <w:rsid w:val="00AB6030"/>
    <w:rsid w:val="00AB7D25"/>
    <w:rsid w:val="00AC16A5"/>
    <w:rsid w:val="00AC3D13"/>
    <w:rsid w:val="00AC42E1"/>
    <w:rsid w:val="00AC6AFE"/>
    <w:rsid w:val="00AC7E06"/>
    <w:rsid w:val="00AD006A"/>
    <w:rsid w:val="00AD0E62"/>
    <w:rsid w:val="00AD18DD"/>
    <w:rsid w:val="00AD27C2"/>
    <w:rsid w:val="00AD695E"/>
    <w:rsid w:val="00AE19E1"/>
    <w:rsid w:val="00AE1DAE"/>
    <w:rsid w:val="00AE39DB"/>
    <w:rsid w:val="00AE5030"/>
    <w:rsid w:val="00AF190B"/>
    <w:rsid w:val="00AF4E45"/>
    <w:rsid w:val="00B10058"/>
    <w:rsid w:val="00B11A1D"/>
    <w:rsid w:val="00B17B52"/>
    <w:rsid w:val="00B270C9"/>
    <w:rsid w:val="00B31D7C"/>
    <w:rsid w:val="00B32857"/>
    <w:rsid w:val="00B4432F"/>
    <w:rsid w:val="00B4515F"/>
    <w:rsid w:val="00B50FF2"/>
    <w:rsid w:val="00B522EA"/>
    <w:rsid w:val="00B532EE"/>
    <w:rsid w:val="00B53EDC"/>
    <w:rsid w:val="00B55A9E"/>
    <w:rsid w:val="00B56B9E"/>
    <w:rsid w:val="00B62C10"/>
    <w:rsid w:val="00B64060"/>
    <w:rsid w:val="00B642CE"/>
    <w:rsid w:val="00B64BD7"/>
    <w:rsid w:val="00B72037"/>
    <w:rsid w:val="00B7213C"/>
    <w:rsid w:val="00B725DD"/>
    <w:rsid w:val="00B73569"/>
    <w:rsid w:val="00B76ADC"/>
    <w:rsid w:val="00B80868"/>
    <w:rsid w:val="00B83035"/>
    <w:rsid w:val="00B85E16"/>
    <w:rsid w:val="00B86B50"/>
    <w:rsid w:val="00B93D12"/>
    <w:rsid w:val="00B94E2F"/>
    <w:rsid w:val="00B9622C"/>
    <w:rsid w:val="00BA24E3"/>
    <w:rsid w:val="00BB4CF5"/>
    <w:rsid w:val="00BC1963"/>
    <w:rsid w:val="00BC7CE1"/>
    <w:rsid w:val="00BD396D"/>
    <w:rsid w:val="00BD3C6E"/>
    <w:rsid w:val="00BE27E1"/>
    <w:rsid w:val="00BE3BB5"/>
    <w:rsid w:val="00BE4E64"/>
    <w:rsid w:val="00BF4118"/>
    <w:rsid w:val="00C04F89"/>
    <w:rsid w:val="00C0741D"/>
    <w:rsid w:val="00C07846"/>
    <w:rsid w:val="00C10104"/>
    <w:rsid w:val="00C10FEE"/>
    <w:rsid w:val="00C11FB2"/>
    <w:rsid w:val="00C15F95"/>
    <w:rsid w:val="00C1791E"/>
    <w:rsid w:val="00C205EF"/>
    <w:rsid w:val="00C2067F"/>
    <w:rsid w:val="00C23CC7"/>
    <w:rsid w:val="00C2660C"/>
    <w:rsid w:val="00C31303"/>
    <w:rsid w:val="00C323C3"/>
    <w:rsid w:val="00C33276"/>
    <w:rsid w:val="00C3560A"/>
    <w:rsid w:val="00C37769"/>
    <w:rsid w:val="00C428DE"/>
    <w:rsid w:val="00C434A5"/>
    <w:rsid w:val="00C452BC"/>
    <w:rsid w:val="00C46948"/>
    <w:rsid w:val="00C521C9"/>
    <w:rsid w:val="00C54CDD"/>
    <w:rsid w:val="00C613E0"/>
    <w:rsid w:val="00C62842"/>
    <w:rsid w:val="00C663F3"/>
    <w:rsid w:val="00C73A30"/>
    <w:rsid w:val="00C77DE6"/>
    <w:rsid w:val="00C8107D"/>
    <w:rsid w:val="00C823DE"/>
    <w:rsid w:val="00C9108D"/>
    <w:rsid w:val="00C91E33"/>
    <w:rsid w:val="00C928B7"/>
    <w:rsid w:val="00C92C3F"/>
    <w:rsid w:val="00C9349E"/>
    <w:rsid w:val="00C938EC"/>
    <w:rsid w:val="00C964CD"/>
    <w:rsid w:val="00CA21E6"/>
    <w:rsid w:val="00CA2B50"/>
    <w:rsid w:val="00CB1037"/>
    <w:rsid w:val="00CB2FFD"/>
    <w:rsid w:val="00CB617C"/>
    <w:rsid w:val="00CB661D"/>
    <w:rsid w:val="00CC31BB"/>
    <w:rsid w:val="00CD1275"/>
    <w:rsid w:val="00CD1916"/>
    <w:rsid w:val="00CD440D"/>
    <w:rsid w:val="00CE48CA"/>
    <w:rsid w:val="00CE4F2C"/>
    <w:rsid w:val="00CE7109"/>
    <w:rsid w:val="00CE74CC"/>
    <w:rsid w:val="00CF2C66"/>
    <w:rsid w:val="00CF3283"/>
    <w:rsid w:val="00CF329E"/>
    <w:rsid w:val="00D01053"/>
    <w:rsid w:val="00D01728"/>
    <w:rsid w:val="00D05621"/>
    <w:rsid w:val="00D16BB2"/>
    <w:rsid w:val="00D228ED"/>
    <w:rsid w:val="00D22D11"/>
    <w:rsid w:val="00D24DB6"/>
    <w:rsid w:val="00D33B2D"/>
    <w:rsid w:val="00D3579B"/>
    <w:rsid w:val="00D35829"/>
    <w:rsid w:val="00D442AE"/>
    <w:rsid w:val="00D53C8B"/>
    <w:rsid w:val="00D54710"/>
    <w:rsid w:val="00D55FA7"/>
    <w:rsid w:val="00D565B0"/>
    <w:rsid w:val="00D569FC"/>
    <w:rsid w:val="00D66BA3"/>
    <w:rsid w:val="00D72010"/>
    <w:rsid w:val="00D736B0"/>
    <w:rsid w:val="00D811FA"/>
    <w:rsid w:val="00D83000"/>
    <w:rsid w:val="00D85BFF"/>
    <w:rsid w:val="00D878A0"/>
    <w:rsid w:val="00D90686"/>
    <w:rsid w:val="00D93BBF"/>
    <w:rsid w:val="00D95374"/>
    <w:rsid w:val="00DA0107"/>
    <w:rsid w:val="00DA2880"/>
    <w:rsid w:val="00DA39B2"/>
    <w:rsid w:val="00DA5876"/>
    <w:rsid w:val="00DA6146"/>
    <w:rsid w:val="00DA64FA"/>
    <w:rsid w:val="00DB1224"/>
    <w:rsid w:val="00DB2967"/>
    <w:rsid w:val="00DC0826"/>
    <w:rsid w:val="00DC43C8"/>
    <w:rsid w:val="00DC75E8"/>
    <w:rsid w:val="00DD3BFC"/>
    <w:rsid w:val="00DD3E9F"/>
    <w:rsid w:val="00DD6156"/>
    <w:rsid w:val="00DE345C"/>
    <w:rsid w:val="00DE3A29"/>
    <w:rsid w:val="00DE447D"/>
    <w:rsid w:val="00DE480B"/>
    <w:rsid w:val="00DF0A19"/>
    <w:rsid w:val="00DF5F7C"/>
    <w:rsid w:val="00DF5F7F"/>
    <w:rsid w:val="00DF7AF5"/>
    <w:rsid w:val="00DF7DB3"/>
    <w:rsid w:val="00E05008"/>
    <w:rsid w:val="00E0773D"/>
    <w:rsid w:val="00E11C5E"/>
    <w:rsid w:val="00E2542E"/>
    <w:rsid w:val="00E268BC"/>
    <w:rsid w:val="00E27206"/>
    <w:rsid w:val="00E34BD0"/>
    <w:rsid w:val="00E36F09"/>
    <w:rsid w:val="00E40CB9"/>
    <w:rsid w:val="00E436B1"/>
    <w:rsid w:val="00E45EA3"/>
    <w:rsid w:val="00E46A4A"/>
    <w:rsid w:val="00E52162"/>
    <w:rsid w:val="00E5433D"/>
    <w:rsid w:val="00E555A7"/>
    <w:rsid w:val="00E5781F"/>
    <w:rsid w:val="00E57C49"/>
    <w:rsid w:val="00E57EDD"/>
    <w:rsid w:val="00E60778"/>
    <w:rsid w:val="00E660EC"/>
    <w:rsid w:val="00E7096F"/>
    <w:rsid w:val="00E70B53"/>
    <w:rsid w:val="00E76C41"/>
    <w:rsid w:val="00E80891"/>
    <w:rsid w:val="00E81E46"/>
    <w:rsid w:val="00E843A3"/>
    <w:rsid w:val="00E91B2D"/>
    <w:rsid w:val="00E9309D"/>
    <w:rsid w:val="00EA0F87"/>
    <w:rsid w:val="00EA20B6"/>
    <w:rsid w:val="00EA3558"/>
    <w:rsid w:val="00EB03C8"/>
    <w:rsid w:val="00EB1723"/>
    <w:rsid w:val="00EB26E1"/>
    <w:rsid w:val="00EB3813"/>
    <w:rsid w:val="00EC1967"/>
    <w:rsid w:val="00EC1CDC"/>
    <w:rsid w:val="00EC40D0"/>
    <w:rsid w:val="00ED2B86"/>
    <w:rsid w:val="00ED6EE7"/>
    <w:rsid w:val="00ED76A7"/>
    <w:rsid w:val="00ED7B04"/>
    <w:rsid w:val="00EE046A"/>
    <w:rsid w:val="00EE049A"/>
    <w:rsid w:val="00EE143C"/>
    <w:rsid w:val="00EE1BA2"/>
    <w:rsid w:val="00EE3E16"/>
    <w:rsid w:val="00EE4EB8"/>
    <w:rsid w:val="00EF5438"/>
    <w:rsid w:val="00EF61A1"/>
    <w:rsid w:val="00EF769A"/>
    <w:rsid w:val="00EF7EBC"/>
    <w:rsid w:val="00F01A0D"/>
    <w:rsid w:val="00F1326E"/>
    <w:rsid w:val="00F14307"/>
    <w:rsid w:val="00F218F0"/>
    <w:rsid w:val="00F238DE"/>
    <w:rsid w:val="00F30C21"/>
    <w:rsid w:val="00F32A7D"/>
    <w:rsid w:val="00F32BA0"/>
    <w:rsid w:val="00F430D7"/>
    <w:rsid w:val="00F44932"/>
    <w:rsid w:val="00F50E0B"/>
    <w:rsid w:val="00F51FDD"/>
    <w:rsid w:val="00F5242C"/>
    <w:rsid w:val="00F52994"/>
    <w:rsid w:val="00F54C74"/>
    <w:rsid w:val="00F56823"/>
    <w:rsid w:val="00F56BEF"/>
    <w:rsid w:val="00F64964"/>
    <w:rsid w:val="00F65F8F"/>
    <w:rsid w:val="00F71BD2"/>
    <w:rsid w:val="00F7276B"/>
    <w:rsid w:val="00F744BB"/>
    <w:rsid w:val="00F75FEC"/>
    <w:rsid w:val="00F8167D"/>
    <w:rsid w:val="00F83E4E"/>
    <w:rsid w:val="00F843EA"/>
    <w:rsid w:val="00F9182D"/>
    <w:rsid w:val="00F926BE"/>
    <w:rsid w:val="00F927E1"/>
    <w:rsid w:val="00F92C93"/>
    <w:rsid w:val="00F92E84"/>
    <w:rsid w:val="00F956BF"/>
    <w:rsid w:val="00F9793F"/>
    <w:rsid w:val="00FA49F0"/>
    <w:rsid w:val="00FB6729"/>
    <w:rsid w:val="00FC29EA"/>
    <w:rsid w:val="00FC29EC"/>
    <w:rsid w:val="00FC6564"/>
    <w:rsid w:val="00FC6A3C"/>
    <w:rsid w:val="00FC789E"/>
    <w:rsid w:val="00FD0C3D"/>
    <w:rsid w:val="00FD30A9"/>
    <w:rsid w:val="00FD34CC"/>
    <w:rsid w:val="00FD5785"/>
    <w:rsid w:val="00FD5D54"/>
    <w:rsid w:val="00FE1E10"/>
    <w:rsid w:val="00FE2B37"/>
    <w:rsid w:val="00FF06C8"/>
    <w:rsid w:val="00FF50D7"/>
    <w:rsid w:val="00FF686A"/>
    <w:rsid w:val="029B1776"/>
    <w:rsid w:val="0338258E"/>
    <w:rsid w:val="04460469"/>
    <w:rsid w:val="04874344"/>
    <w:rsid w:val="051546C8"/>
    <w:rsid w:val="055203EA"/>
    <w:rsid w:val="061A1F60"/>
    <w:rsid w:val="069D38A4"/>
    <w:rsid w:val="079701E7"/>
    <w:rsid w:val="08137A36"/>
    <w:rsid w:val="085545F6"/>
    <w:rsid w:val="096A161E"/>
    <w:rsid w:val="09D74B87"/>
    <w:rsid w:val="09E5774B"/>
    <w:rsid w:val="09F50148"/>
    <w:rsid w:val="0B0B5432"/>
    <w:rsid w:val="0B4C769E"/>
    <w:rsid w:val="0B7535ED"/>
    <w:rsid w:val="0C13216C"/>
    <w:rsid w:val="0CB50733"/>
    <w:rsid w:val="0D277D0B"/>
    <w:rsid w:val="0D3D597D"/>
    <w:rsid w:val="0D767D78"/>
    <w:rsid w:val="0E996BD5"/>
    <w:rsid w:val="10A05398"/>
    <w:rsid w:val="10CA7136"/>
    <w:rsid w:val="120F7B8C"/>
    <w:rsid w:val="12320CCC"/>
    <w:rsid w:val="130F6D46"/>
    <w:rsid w:val="134218B0"/>
    <w:rsid w:val="137A6F60"/>
    <w:rsid w:val="138F25DE"/>
    <w:rsid w:val="141C4EA4"/>
    <w:rsid w:val="145A2854"/>
    <w:rsid w:val="160F7D8B"/>
    <w:rsid w:val="167E19A5"/>
    <w:rsid w:val="17F3409C"/>
    <w:rsid w:val="185433AB"/>
    <w:rsid w:val="187C12F9"/>
    <w:rsid w:val="19665E27"/>
    <w:rsid w:val="1A4D02CE"/>
    <w:rsid w:val="1ABC19E6"/>
    <w:rsid w:val="1B0616F1"/>
    <w:rsid w:val="1B29128F"/>
    <w:rsid w:val="1BCD5311"/>
    <w:rsid w:val="1D551361"/>
    <w:rsid w:val="1D9E50F9"/>
    <w:rsid w:val="1E1207A6"/>
    <w:rsid w:val="1E1A37D9"/>
    <w:rsid w:val="1E83044C"/>
    <w:rsid w:val="1EC11796"/>
    <w:rsid w:val="1EE07EF8"/>
    <w:rsid w:val="1F464C50"/>
    <w:rsid w:val="23A26D2B"/>
    <w:rsid w:val="24633226"/>
    <w:rsid w:val="24BF0726"/>
    <w:rsid w:val="24E94FD3"/>
    <w:rsid w:val="250063EF"/>
    <w:rsid w:val="25BE25A7"/>
    <w:rsid w:val="26563C36"/>
    <w:rsid w:val="27E56F29"/>
    <w:rsid w:val="27F96978"/>
    <w:rsid w:val="28014E69"/>
    <w:rsid w:val="28B95197"/>
    <w:rsid w:val="290A194B"/>
    <w:rsid w:val="2A3E644C"/>
    <w:rsid w:val="2BCB6406"/>
    <w:rsid w:val="2D6908C0"/>
    <w:rsid w:val="2E666CC0"/>
    <w:rsid w:val="32044B8C"/>
    <w:rsid w:val="343A7058"/>
    <w:rsid w:val="348E16A9"/>
    <w:rsid w:val="34D30476"/>
    <w:rsid w:val="358E373C"/>
    <w:rsid w:val="36042910"/>
    <w:rsid w:val="36BC62E9"/>
    <w:rsid w:val="379806A8"/>
    <w:rsid w:val="37E61E8C"/>
    <w:rsid w:val="388C052B"/>
    <w:rsid w:val="392B5715"/>
    <w:rsid w:val="39462768"/>
    <w:rsid w:val="39FE4152"/>
    <w:rsid w:val="3B290A05"/>
    <w:rsid w:val="3BFC5BB5"/>
    <w:rsid w:val="3D6554F3"/>
    <w:rsid w:val="3D661739"/>
    <w:rsid w:val="40972D41"/>
    <w:rsid w:val="40F92079"/>
    <w:rsid w:val="41090431"/>
    <w:rsid w:val="41305E47"/>
    <w:rsid w:val="41481BC2"/>
    <w:rsid w:val="41F85FCD"/>
    <w:rsid w:val="42EA2A89"/>
    <w:rsid w:val="4399578C"/>
    <w:rsid w:val="456F2E13"/>
    <w:rsid w:val="46793D7F"/>
    <w:rsid w:val="47CF0A7A"/>
    <w:rsid w:val="48E704DA"/>
    <w:rsid w:val="491D6AA1"/>
    <w:rsid w:val="4926485F"/>
    <w:rsid w:val="492D7B83"/>
    <w:rsid w:val="49A01457"/>
    <w:rsid w:val="4A5C1B87"/>
    <w:rsid w:val="4B05276B"/>
    <w:rsid w:val="4C7B1665"/>
    <w:rsid w:val="4D670B11"/>
    <w:rsid w:val="4DCF52DF"/>
    <w:rsid w:val="4DE7208A"/>
    <w:rsid w:val="4E191F78"/>
    <w:rsid w:val="521A7CC5"/>
    <w:rsid w:val="539378CD"/>
    <w:rsid w:val="53C6719D"/>
    <w:rsid w:val="55F84434"/>
    <w:rsid w:val="56062E2E"/>
    <w:rsid w:val="566C201F"/>
    <w:rsid w:val="56F63266"/>
    <w:rsid w:val="589F587C"/>
    <w:rsid w:val="58FD46E8"/>
    <w:rsid w:val="598865FB"/>
    <w:rsid w:val="59AA76BD"/>
    <w:rsid w:val="5A352D57"/>
    <w:rsid w:val="5A8706FD"/>
    <w:rsid w:val="5A9654EB"/>
    <w:rsid w:val="5C1A1D90"/>
    <w:rsid w:val="5CDD6DC4"/>
    <w:rsid w:val="5D447E64"/>
    <w:rsid w:val="5D76578A"/>
    <w:rsid w:val="5DF30CF1"/>
    <w:rsid w:val="5E84236E"/>
    <w:rsid w:val="5FE73B6B"/>
    <w:rsid w:val="5FF52B7E"/>
    <w:rsid w:val="61641067"/>
    <w:rsid w:val="61DF3A46"/>
    <w:rsid w:val="626343B5"/>
    <w:rsid w:val="626C1D1F"/>
    <w:rsid w:val="62C10B7C"/>
    <w:rsid w:val="632300E8"/>
    <w:rsid w:val="63245890"/>
    <w:rsid w:val="63775460"/>
    <w:rsid w:val="659B19C0"/>
    <w:rsid w:val="65FD7CC9"/>
    <w:rsid w:val="66C460DB"/>
    <w:rsid w:val="66CA301A"/>
    <w:rsid w:val="674837BD"/>
    <w:rsid w:val="678C3FD1"/>
    <w:rsid w:val="67B812AE"/>
    <w:rsid w:val="67E64469"/>
    <w:rsid w:val="67F37F27"/>
    <w:rsid w:val="68AF74E1"/>
    <w:rsid w:val="6AC63F9C"/>
    <w:rsid w:val="6CAF3A80"/>
    <w:rsid w:val="6D190FCD"/>
    <w:rsid w:val="6E127ACF"/>
    <w:rsid w:val="6EB60ADF"/>
    <w:rsid w:val="6F6A2AAC"/>
    <w:rsid w:val="6F8B038E"/>
    <w:rsid w:val="6F9774A3"/>
    <w:rsid w:val="6FA43517"/>
    <w:rsid w:val="6FAB5D05"/>
    <w:rsid w:val="6FEC459E"/>
    <w:rsid w:val="70AB350B"/>
    <w:rsid w:val="70CD33FB"/>
    <w:rsid w:val="713755E8"/>
    <w:rsid w:val="72081091"/>
    <w:rsid w:val="724F4D1D"/>
    <w:rsid w:val="72B91B91"/>
    <w:rsid w:val="72F77C7B"/>
    <w:rsid w:val="72FF5DF6"/>
    <w:rsid w:val="736F629F"/>
    <w:rsid w:val="74E6194D"/>
    <w:rsid w:val="758526D4"/>
    <w:rsid w:val="75AB46F2"/>
    <w:rsid w:val="76D313C0"/>
    <w:rsid w:val="77031049"/>
    <w:rsid w:val="77091814"/>
    <w:rsid w:val="777B6CE2"/>
    <w:rsid w:val="77BBC199"/>
    <w:rsid w:val="78963D0F"/>
    <w:rsid w:val="78AA7691"/>
    <w:rsid w:val="79B15587"/>
    <w:rsid w:val="7A0853FA"/>
    <w:rsid w:val="7AF637E8"/>
    <w:rsid w:val="7B7F7AB6"/>
    <w:rsid w:val="7BBD5F6A"/>
    <w:rsid w:val="7BC938EC"/>
    <w:rsid w:val="7D54038C"/>
    <w:rsid w:val="7DFA6763"/>
    <w:rsid w:val="7EBA6204"/>
    <w:rsid w:val="7FD1331D"/>
    <w:rsid w:val="7FF046F3"/>
    <w:rsid w:val="FEEAB6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qFormat="1" w:uiPriority="99" w:semiHidden="0"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iPriority="99" w:semiHidden="0" w:name="List Number"/>
    <w:lsdException w:qFormat="1"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
    <w:qFormat/>
    <w:uiPriority w:val="0"/>
    <w:pPr>
      <w:keepNext/>
      <w:spacing w:line="340" w:lineRule="exact"/>
      <w:outlineLvl w:val="0"/>
    </w:pPr>
    <w:rPr>
      <w:b/>
      <w:bCs/>
    </w:rPr>
  </w:style>
  <w:style w:type="paragraph" w:styleId="4">
    <w:name w:val="heading 2"/>
    <w:basedOn w:val="1"/>
    <w:next w:val="1"/>
    <w:link w:val="48"/>
    <w:qFormat/>
    <w:uiPriority w:val="0"/>
    <w:pPr>
      <w:keepNext/>
      <w:keepLines/>
      <w:spacing w:before="260" w:after="260" w:line="416" w:lineRule="auto"/>
      <w:outlineLvl w:val="1"/>
    </w:pPr>
    <w:rPr>
      <w:rFonts w:ascii="Arial" w:hAnsi="Arial" w:eastAsia="黑体"/>
      <w:b/>
      <w:bCs/>
      <w:sz w:val="32"/>
      <w:szCs w:val="32"/>
    </w:rPr>
  </w:style>
  <w:style w:type="paragraph" w:styleId="5">
    <w:name w:val="heading 3"/>
    <w:basedOn w:val="1"/>
    <w:next w:val="1"/>
    <w:link w:val="49"/>
    <w:qFormat/>
    <w:uiPriority w:val="0"/>
    <w:pPr>
      <w:keepNext/>
      <w:keepLines/>
      <w:spacing w:before="260" w:after="260" w:line="416" w:lineRule="auto"/>
      <w:outlineLvl w:val="2"/>
    </w:pPr>
    <w:rPr>
      <w:b/>
      <w:bCs/>
      <w:sz w:val="32"/>
      <w:szCs w:val="32"/>
    </w:rPr>
  </w:style>
  <w:style w:type="paragraph" w:styleId="6">
    <w:name w:val="heading 4"/>
    <w:basedOn w:val="1"/>
    <w:next w:val="1"/>
    <w:link w:val="50"/>
    <w:qFormat/>
    <w:uiPriority w:val="0"/>
    <w:pPr>
      <w:keepNext/>
      <w:keepLines/>
      <w:numPr>
        <w:ilvl w:val="3"/>
        <w:numId w:val="1"/>
      </w:numPr>
      <w:spacing w:before="280" w:after="290" w:line="376" w:lineRule="auto"/>
      <w:outlineLvl w:val="3"/>
    </w:pPr>
    <w:rPr>
      <w:rFonts w:ascii="宋体" w:hAnsi="Arial" w:eastAsia="黑体"/>
      <w:b/>
      <w:sz w:val="24"/>
      <w:szCs w:val="20"/>
    </w:rPr>
  </w:style>
  <w:style w:type="paragraph" w:styleId="7">
    <w:name w:val="heading 5"/>
    <w:basedOn w:val="1"/>
    <w:next w:val="8"/>
    <w:link w:val="51"/>
    <w:qFormat/>
    <w:uiPriority w:val="0"/>
    <w:pPr>
      <w:keepNext/>
      <w:keepLines/>
      <w:numPr>
        <w:ilvl w:val="4"/>
        <w:numId w:val="1"/>
      </w:numPr>
      <w:spacing w:before="280" w:after="290" w:line="376" w:lineRule="auto"/>
      <w:outlineLvl w:val="4"/>
    </w:pPr>
    <w:rPr>
      <w:b/>
      <w:sz w:val="28"/>
      <w:szCs w:val="20"/>
    </w:rPr>
  </w:style>
  <w:style w:type="paragraph" w:styleId="9">
    <w:name w:val="heading 6"/>
    <w:basedOn w:val="1"/>
    <w:next w:val="8"/>
    <w:link w:val="53"/>
    <w:qFormat/>
    <w:uiPriority w:val="0"/>
    <w:pPr>
      <w:keepNext/>
      <w:keepLines/>
      <w:numPr>
        <w:ilvl w:val="5"/>
        <w:numId w:val="1"/>
      </w:numPr>
      <w:spacing w:before="240" w:after="64" w:line="320" w:lineRule="auto"/>
      <w:outlineLvl w:val="5"/>
    </w:pPr>
    <w:rPr>
      <w:rFonts w:ascii="Arial" w:hAnsi="Arial" w:eastAsia="黑体"/>
      <w:b/>
      <w:sz w:val="24"/>
      <w:szCs w:val="20"/>
    </w:rPr>
  </w:style>
  <w:style w:type="paragraph" w:styleId="10">
    <w:name w:val="heading 7"/>
    <w:basedOn w:val="1"/>
    <w:next w:val="8"/>
    <w:link w:val="54"/>
    <w:qFormat/>
    <w:uiPriority w:val="0"/>
    <w:pPr>
      <w:keepNext/>
      <w:keepLines/>
      <w:numPr>
        <w:ilvl w:val="6"/>
        <w:numId w:val="1"/>
      </w:numPr>
      <w:spacing w:before="240" w:after="64" w:line="320" w:lineRule="auto"/>
      <w:outlineLvl w:val="6"/>
    </w:pPr>
    <w:rPr>
      <w:b/>
      <w:sz w:val="24"/>
      <w:szCs w:val="20"/>
    </w:rPr>
  </w:style>
  <w:style w:type="paragraph" w:styleId="11">
    <w:name w:val="heading 8"/>
    <w:basedOn w:val="1"/>
    <w:next w:val="8"/>
    <w:link w:val="55"/>
    <w:qFormat/>
    <w:uiPriority w:val="0"/>
    <w:pPr>
      <w:keepNext/>
      <w:keepLines/>
      <w:numPr>
        <w:ilvl w:val="7"/>
        <w:numId w:val="1"/>
      </w:numPr>
      <w:spacing w:before="240" w:after="64" w:line="320" w:lineRule="auto"/>
      <w:outlineLvl w:val="7"/>
    </w:pPr>
    <w:rPr>
      <w:rFonts w:ascii="Arial" w:hAnsi="Arial" w:eastAsia="黑体"/>
      <w:sz w:val="24"/>
      <w:szCs w:val="20"/>
    </w:rPr>
  </w:style>
  <w:style w:type="paragraph" w:styleId="12">
    <w:name w:val="heading 9"/>
    <w:basedOn w:val="1"/>
    <w:next w:val="8"/>
    <w:link w:val="56"/>
    <w:qFormat/>
    <w:uiPriority w:val="0"/>
    <w:pPr>
      <w:keepNext/>
      <w:keepLines/>
      <w:numPr>
        <w:ilvl w:val="8"/>
        <w:numId w:val="1"/>
      </w:numPr>
      <w:spacing w:before="240" w:after="64" w:line="320" w:lineRule="auto"/>
      <w:outlineLvl w:val="8"/>
    </w:pPr>
    <w:rPr>
      <w:rFonts w:ascii="Arial" w:hAnsi="Arial" w:eastAsia="黑体"/>
      <w:szCs w:val="20"/>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link w:val="46"/>
    <w:qFormat/>
    <w:uiPriority w:val="99"/>
    <w:pPr>
      <w:tabs>
        <w:tab w:val="center" w:pos="4153"/>
        <w:tab w:val="right" w:pos="8306"/>
      </w:tabs>
      <w:snapToGrid w:val="0"/>
      <w:jc w:val="left"/>
    </w:pPr>
    <w:rPr>
      <w:rFonts w:ascii="宋体" w:hAnsi="Courier New"/>
      <w:sz w:val="18"/>
      <w:szCs w:val="20"/>
    </w:rPr>
  </w:style>
  <w:style w:type="paragraph" w:styleId="8">
    <w:name w:val="Normal Indent"/>
    <w:basedOn w:val="1"/>
    <w:link w:val="52"/>
    <w:qFormat/>
    <w:uiPriority w:val="0"/>
    <w:pPr>
      <w:ind w:firstLine="420"/>
    </w:pPr>
    <w:rPr>
      <w:szCs w:val="20"/>
    </w:rPr>
  </w:style>
  <w:style w:type="paragraph" w:styleId="13">
    <w:name w:val="List Number"/>
    <w:basedOn w:val="1"/>
    <w:unhideWhenUsed/>
    <w:qFormat/>
    <w:uiPriority w:val="99"/>
    <w:pPr>
      <w:numPr>
        <w:ilvl w:val="0"/>
        <w:numId w:val="2"/>
      </w:numPr>
    </w:p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Document Map"/>
    <w:basedOn w:val="1"/>
    <w:link w:val="57"/>
    <w:qFormat/>
    <w:uiPriority w:val="0"/>
    <w:pPr>
      <w:shd w:val="clear" w:color="auto" w:fill="000080"/>
    </w:pPr>
  </w:style>
  <w:style w:type="paragraph" w:styleId="16">
    <w:name w:val="annotation text"/>
    <w:basedOn w:val="1"/>
    <w:link w:val="58"/>
    <w:qFormat/>
    <w:uiPriority w:val="99"/>
    <w:pPr>
      <w:jc w:val="left"/>
    </w:pPr>
  </w:style>
  <w:style w:type="paragraph" w:styleId="17">
    <w:name w:val="Body Text 3"/>
    <w:basedOn w:val="1"/>
    <w:link w:val="59"/>
    <w:qFormat/>
    <w:uiPriority w:val="0"/>
    <w:pPr>
      <w:spacing w:line="500" w:lineRule="exact"/>
    </w:pPr>
    <w:rPr>
      <w:b/>
      <w:bCs/>
      <w:kern w:val="0"/>
      <w:sz w:val="24"/>
    </w:rPr>
  </w:style>
  <w:style w:type="paragraph" w:styleId="18">
    <w:name w:val="Body Text"/>
    <w:basedOn w:val="1"/>
    <w:next w:val="1"/>
    <w:link w:val="60"/>
    <w:qFormat/>
    <w:uiPriority w:val="0"/>
    <w:pPr>
      <w:autoSpaceDE w:val="0"/>
      <w:autoSpaceDN w:val="0"/>
      <w:adjustRightInd w:val="0"/>
      <w:spacing w:after="120"/>
      <w:jc w:val="left"/>
    </w:pPr>
    <w:rPr>
      <w:rFonts w:ascii="宋体"/>
      <w:kern w:val="0"/>
      <w:sz w:val="34"/>
      <w:szCs w:val="20"/>
    </w:rPr>
  </w:style>
  <w:style w:type="paragraph" w:styleId="19">
    <w:name w:val="Body Text Indent"/>
    <w:basedOn w:val="1"/>
    <w:link w:val="61"/>
    <w:qFormat/>
    <w:uiPriority w:val="0"/>
    <w:pPr>
      <w:spacing w:line="200" w:lineRule="exact"/>
      <w:ind w:firstLine="301"/>
    </w:pPr>
    <w:rPr>
      <w:rFonts w:ascii="宋体" w:hAnsi="Courier New"/>
      <w:spacing w:val="-4"/>
      <w:sz w:val="18"/>
      <w:szCs w:val="20"/>
    </w:rPr>
  </w:style>
  <w:style w:type="paragraph" w:styleId="20">
    <w:name w:val="List 2"/>
    <w:basedOn w:val="1"/>
    <w:unhideWhenUsed/>
    <w:qFormat/>
    <w:uiPriority w:val="99"/>
    <w:pPr>
      <w:ind w:left="100" w:leftChars="200" w:hanging="200" w:hangingChars="200"/>
      <w:contextualSpacing/>
    </w:pPr>
  </w:style>
  <w:style w:type="paragraph" w:styleId="21">
    <w:name w:val="Block Text"/>
    <w:basedOn w:val="1"/>
    <w:qFormat/>
    <w:uiPriority w:val="0"/>
    <w:pPr>
      <w:adjustRightInd w:val="0"/>
      <w:ind w:left="420" w:right="33"/>
      <w:jc w:val="left"/>
      <w:textAlignment w:val="baseline"/>
    </w:pPr>
    <w:rPr>
      <w:kern w:val="0"/>
      <w:sz w:val="24"/>
    </w:rPr>
  </w:style>
  <w:style w:type="paragraph" w:styleId="22">
    <w:name w:val="Plain Text"/>
    <w:basedOn w:val="1"/>
    <w:next w:val="1"/>
    <w:link w:val="62"/>
    <w:qFormat/>
    <w:uiPriority w:val="0"/>
    <w:rPr>
      <w:rFonts w:ascii="宋体" w:hAnsi="Courier New"/>
      <w:szCs w:val="20"/>
    </w:rPr>
  </w:style>
  <w:style w:type="paragraph" w:styleId="23">
    <w:name w:val="Date"/>
    <w:basedOn w:val="1"/>
    <w:next w:val="1"/>
    <w:link w:val="63"/>
    <w:qFormat/>
    <w:uiPriority w:val="0"/>
    <w:pPr>
      <w:ind w:left="100" w:leftChars="2500"/>
    </w:pPr>
    <w:rPr>
      <w:spacing w:val="30"/>
      <w:sz w:val="28"/>
    </w:rPr>
  </w:style>
  <w:style w:type="paragraph" w:styleId="24">
    <w:name w:val="Body Text Indent 2"/>
    <w:basedOn w:val="1"/>
    <w:link w:val="64"/>
    <w:qFormat/>
    <w:uiPriority w:val="0"/>
    <w:pPr>
      <w:spacing w:line="400" w:lineRule="exact"/>
      <w:ind w:firstLine="480"/>
    </w:pPr>
  </w:style>
  <w:style w:type="paragraph" w:styleId="25">
    <w:name w:val="Balloon Text"/>
    <w:basedOn w:val="1"/>
    <w:link w:val="65"/>
    <w:qFormat/>
    <w:uiPriority w:val="0"/>
    <w:rPr>
      <w:sz w:val="18"/>
      <w:szCs w:val="18"/>
    </w:rPr>
  </w:style>
  <w:style w:type="paragraph" w:styleId="26">
    <w:name w:val="header"/>
    <w:basedOn w:val="1"/>
    <w:link w:val="66"/>
    <w:qFormat/>
    <w:uiPriority w:val="99"/>
    <w:pPr>
      <w:pBdr>
        <w:bottom w:val="single" w:color="auto" w:sz="6" w:space="1"/>
      </w:pBdr>
      <w:tabs>
        <w:tab w:val="center" w:pos="4153"/>
        <w:tab w:val="right" w:pos="8306"/>
      </w:tabs>
      <w:snapToGrid w:val="0"/>
      <w:jc w:val="center"/>
    </w:pPr>
    <w:rPr>
      <w:rFonts w:ascii="宋体" w:hAnsi="Courier New"/>
      <w:sz w:val="18"/>
      <w:szCs w:val="20"/>
    </w:rPr>
  </w:style>
  <w:style w:type="paragraph" w:styleId="27">
    <w:name w:val="Subtitle"/>
    <w:basedOn w:val="1"/>
    <w:next w:val="1"/>
    <w:qFormat/>
    <w:uiPriority w:val="0"/>
    <w:pPr>
      <w:spacing w:before="240" w:after="60" w:line="312" w:lineRule="auto"/>
      <w:jc w:val="center"/>
      <w:outlineLvl w:val="1"/>
    </w:pPr>
    <w:rPr>
      <w:rFonts w:ascii="Cambria" w:hAnsi="Cambria"/>
      <w:b/>
      <w:bCs/>
      <w:kern w:val="28"/>
      <w:sz w:val="32"/>
      <w:szCs w:val="32"/>
    </w:rPr>
  </w:style>
  <w:style w:type="paragraph" w:styleId="28">
    <w:name w:val="Body Text Indent 3"/>
    <w:basedOn w:val="1"/>
    <w:link w:val="67"/>
    <w:qFormat/>
    <w:uiPriority w:val="0"/>
    <w:pPr>
      <w:spacing w:line="360" w:lineRule="auto"/>
      <w:ind w:firstLine="359" w:firstLineChars="171"/>
    </w:pPr>
  </w:style>
  <w:style w:type="paragraph" w:styleId="29">
    <w:name w:val="toc 9"/>
    <w:basedOn w:val="1"/>
    <w:next w:val="1"/>
    <w:unhideWhenUsed/>
    <w:qFormat/>
    <w:uiPriority w:val="99"/>
    <w:pPr>
      <w:adjustRightInd w:val="0"/>
      <w:spacing w:before="100" w:beforeAutospacing="1" w:after="100" w:afterAutospacing="1" w:line="312" w:lineRule="atLeast"/>
      <w:ind w:left="3360"/>
      <w:textAlignment w:val="baseline"/>
    </w:pPr>
    <w:rPr>
      <w:kern w:val="0"/>
    </w:rPr>
  </w:style>
  <w:style w:type="paragraph" w:styleId="30">
    <w:name w:val="Body Text 2"/>
    <w:basedOn w:val="1"/>
    <w:link w:val="68"/>
    <w:qFormat/>
    <w:uiPriority w:val="0"/>
    <w:pPr>
      <w:spacing w:after="120" w:line="480" w:lineRule="auto"/>
    </w:pPr>
    <w:rPr>
      <w:kern w:val="0"/>
      <w:sz w:val="20"/>
    </w:rPr>
  </w:style>
  <w:style w:type="paragraph" w:styleId="31">
    <w:name w:val="HTML Preformatted"/>
    <w:basedOn w:val="1"/>
    <w:link w:val="6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32">
    <w:name w:val="Normal (Web)"/>
    <w:basedOn w:val="1"/>
    <w:qFormat/>
    <w:uiPriority w:val="0"/>
    <w:rPr>
      <w:sz w:val="24"/>
    </w:rPr>
  </w:style>
  <w:style w:type="paragraph" w:styleId="33">
    <w:name w:val="index 1"/>
    <w:basedOn w:val="1"/>
    <w:next w:val="1"/>
    <w:qFormat/>
    <w:uiPriority w:val="0"/>
    <w:pPr>
      <w:spacing w:line="360" w:lineRule="exact"/>
      <w:ind w:firstLine="432" w:firstLineChars="240"/>
    </w:pPr>
    <w:rPr>
      <w:rFonts w:ascii="宋体" w:hAnsi="宋体"/>
      <w:bCs/>
      <w:sz w:val="18"/>
      <w:szCs w:val="18"/>
    </w:rPr>
  </w:style>
  <w:style w:type="paragraph" w:styleId="34">
    <w:name w:val="Title"/>
    <w:basedOn w:val="1"/>
    <w:link w:val="70"/>
    <w:qFormat/>
    <w:uiPriority w:val="0"/>
    <w:pPr>
      <w:spacing w:before="240" w:after="60"/>
      <w:jc w:val="center"/>
      <w:outlineLvl w:val="0"/>
    </w:pPr>
    <w:rPr>
      <w:rFonts w:ascii="Arial" w:hAnsi="Arial" w:cs="Arial"/>
      <w:b/>
      <w:bCs/>
      <w:sz w:val="32"/>
      <w:szCs w:val="32"/>
    </w:rPr>
  </w:style>
  <w:style w:type="paragraph" w:styleId="35">
    <w:name w:val="annotation subject"/>
    <w:basedOn w:val="16"/>
    <w:next w:val="16"/>
    <w:link w:val="71"/>
    <w:qFormat/>
    <w:uiPriority w:val="0"/>
    <w:rPr>
      <w:rFonts w:ascii="Calibri" w:hAnsi="Calibri"/>
      <w:b/>
      <w:bCs/>
    </w:rPr>
  </w:style>
  <w:style w:type="paragraph" w:styleId="36">
    <w:name w:val="Body Text First Indent 2"/>
    <w:basedOn w:val="19"/>
    <w:link w:val="72"/>
    <w:qFormat/>
    <w:uiPriority w:val="0"/>
    <w:pPr>
      <w:spacing w:after="120" w:line="240" w:lineRule="auto"/>
      <w:ind w:left="420" w:leftChars="200" w:firstLine="420" w:firstLineChars="200"/>
    </w:pPr>
    <w:rPr>
      <w:szCs w:val="24"/>
    </w:rPr>
  </w:style>
  <w:style w:type="table" w:styleId="38">
    <w:name w:val="Table Grid"/>
    <w:basedOn w:val="37"/>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qFormat/>
    <w:uiPriority w:val="0"/>
    <w:rPr>
      <w:b/>
      <w:bCs/>
    </w:rPr>
  </w:style>
  <w:style w:type="character" w:styleId="41">
    <w:name w:val="page number"/>
    <w:qFormat/>
    <w:uiPriority w:val="0"/>
  </w:style>
  <w:style w:type="character" w:styleId="42">
    <w:name w:val="FollowedHyperlink"/>
    <w:qFormat/>
    <w:uiPriority w:val="99"/>
    <w:rPr>
      <w:color w:val="800080"/>
      <w:u w:val="single"/>
    </w:rPr>
  </w:style>
  <w:style w:type="character" w:styleId="43">
    <w:name w:val="Emphasis"/>
    <w:qFormat/>
    <w:uiPriority w:val="0"/>
  </w:style>
  <w:style w:type="character" w:styleId="44">
    <w:name w:val="Hyperlink"/>
    <w:qFormat/>
    <w:uiPriority w:val="99"/>
    <w:rPr>
      <w:color w:val="0000FF"/>
      <w:u w:val="single"/>
    </w:rPr>
  </w:style>
  <w:style w:type="character" w:styleId="45">
    <w:name w:val="annotation reference"/>
    <w:qFormat/>
    <w:uiPriority w:val="0"/>
    <w:rPr>
      <w:sz w:val="21"/>
    </w:rPr>
  </w:style>
  <w:style w:type="character" w:customStyle="1" w:styleId="46">
    <w:name w:val="页脚 字符"/>
    <w:link w:val="2"/>
    <w:qFormat/>
    <w:uiPriority w:val="99"/>
    <w:rPr>
      <w:rFonts w:ascii="宋体" w:hAnsi="Courier New" w:eastAsia="宋体"/>
      <w:kern w:val="2"/>
      <w:sz w:val="18"/>
      <w:lang w:val="en-US" w:eastAsia="zh-CN" w:bidi="ar-SA"/>
    </w:rPr>
  </w:style>
  <w:style w:type="character" w:customStyle="1" w:styleId="47">
    <w:name w:val="标题 1 字符"/>
    <w:link w:val="3"/>
    <w:qFormat/>
    <w:uiPriority w:val="0"/>
    <w:rPr>
      <w:rFonts w:eastAsia="宋体"/>
      <w:b/>
      <w:bCs/>
      <w:kern w:val="2"/>
      <w:sz w:val="21"/>
      <w:szCs w:val="24"/>
      <w:lang w:val="en-US" w:eastAsia="zh-CN" w:bidi="ar-SA"/>
    </w:rPr>
  </w:style>
  <w:style w:type="character" w:customStyle="1" w:styleId="48">
    <w:name w:val="标题 2 字符"/>
    <w:link w:val="4"/>
    <w:qFormat/>
    <w:uiPriority w:val="0"/>
    <w:rPr>
      <w:rFonts w:ascii="Arial" w:hAnsi="Arial" w:eastAsia="黑体"/>
      <w:b/>
      <w:bCs/>
      <w:kern w:val="2"/>
      <w:sz w:val="32"/>
      <w:szCs w:val="32"/>
      <w:lang w:val="en-US" w:eastAsia="zh-CN" w:bidi="ar-SA"/>
    </w:rPr>
  </w:style>
  <w:style w:type="character" w:customStyle="1" w:styleId="49">
    <w:name w:val="标题 3 字符"/>
    <w:link w:val="5"/>
    <w:qFormat/>
    <w:uiPriority w:val="0"/>
    <w:rPr>
      <w:rFonts w:eastAsia="宋体"/>
      <w:b/>
      <w:bCs/>
      <w:kern w:val="2"/>
      <w:sz w:val="32"/>
      <w:szCs w:val="32"/>
      <w:lang w:val="en-US" w:eastAsia="zh-CN" w:bidi="ar-SA"/>
    </w:rPr>
  </w:style>
  <w:style w:type="character" w:customStyle="1" w:styleId="50">
    <w:name w:val="标题 4 字符"/>
    <w:link w:val="6"/>
    <w:qFormat/>
    <w:uiPriority w:val="0"/>
    <w:rPr>
      <w:rFonts w:ascii="宋体" w:hAnsi="Arial" w:eastAsia="黑体"/>
      <w:b/>
      <w:kern w:val="2"/>
      <w:sz w:val="24"/>
      <w:lang w:val="en-US" w:eastAsia="zh-CN" w:bidi="ar-SA"/>
    </w:rPr>
  </w:style>
  <w:style w:type="character" w:customStyle="1" w:styleId="51">
    <w:name w:val="标题 5 字符"/>
    <w:link w:val="7"/>
    <w:qFormat/>
    <w:uiPriority w:val="0"/>
    <w:rPr>
      <w:rFonts w:eastAsia="宋体"/>
      <w:b/>
      <w:kern w:val="2"/>
      <w:sz w:val="28"/>
      <w:lang w:val="en-US" w:eastAsia="zh-CN" w:bidi="ar-SA"/>
    </w:rPr>
  </w:style>
  <w:style w:type="character" w:customStyle="1" w:styleId="52">
    <w:name w:val="正文缩进 字符"/>
    <w:link w:val="8"/>
    <w:qFormat/>
    <w:uiPriority w:val="0"/>
    <w:rPr>
      <w:rFonts w:eastAsia="宋体"/>
      <w:kern w:val="2"/>
      <w:sz w:val="21"/>
      <w:lang w:val="en-US" w:eastAsia="zh-CN" w:bidi="ar-SA"/>
    </w:rPr>
  </w:style>
  <w:style w:type="character" w:customStyle="1" w:styleId="53">
    <w:name w:val="标题 6 字符"/>
    <w:link w:val="9"/>
    <w:qFormat/>
    <w:uiPriority w:val="0"/>
    <w:rPr>
      <w:rFonts w:ascii="Arial" w:hAnsi="Arial" w:eastAsia="黑体"/>
      <w:b/>
      <w:kern w:val="2"/>
      <w:sz w:val="24"/>
      <w:lang w:val="en-US" w:eastAsia="zh-CN" w:bidi="ar-SA"/>
    </w:rPr>
  </w:style>
  <w:style w:type="character" w:customStyle="1" w:styleId="54">
    <w:name w:val="标题 7 字符"/>
    <w:link w:val="10"/>
    <w:qFormat/>
    <w:uiPriority w:val="0"/>
    <w:rPr>
      <w:rFonts w:eastAsia="宋体"/>
      <w:b/>
      <w:kern w:val="2"/>
      <w:sz w:val="24"/>
      <w:lang w:val="en-US" w:eastAsia="zh-CN" w:bidi="ar-SA"/>
    </w:rPr>
  </w:style>
  <w:style w:type="character" w:customStyle="1" w:styleId="55">
    <w:name w:val="标题 8 字符"/>
    <w:link w:val="11"/>
    <w:qFormat/>
    <w:uiPriority w:val="0"/>
    <w:rPr>
      <w:rFonts w:ascii="Arial" w:hAnsi="Arial" w:eastAsia="黑体"/>
      <w:kern w:val="2"/>
      <w:sz w:val="24"/>
      <w:lang w:val="en-US" w:eastAsia="zh-CN" w:bidi="ar-SA"/>
    </w:rPr>
  </w:style>
  <w:style w:type="character" w:customStyle="1" w:styleId="56">
    <w:name w:val="标题 9 字符"/>
    <w:link w:val="12"/>
    <w:qFormat/>
    <w:uiPriority w:val="0"/>
    <w:rPr>
      <w:rFonts w:ascii="Arial" w:hAnsi="Arial" w:eastAsia="黑体"/>
      <w:kern w:val="2"/>
      <w:sz w:val="21"/>
      <w:lang w:val="en-US" w:eastAsia="zh-CN" w:bidi="ar-SA"/>
    </w:rPr>
  </w:style>
  <w:style w:type="character" w:customStyle="1" w:styleId="57">
    <w:name w:val="文档结构图 字符"/>
    <w:link w:val="15"/>
    <w:qFormat/>
    <w:uiPriority w:val="0"/>
    <w:rPr>
      <w:rFonts w:eastAsia="宋体"/>
      <w:kern w:val="2"/>
      <w:sz w:val="21"/>
      <w:szCs w:val="24"/>
      <w:lang w:val="en-US" w:eastAsia="zh-CN" w:bidi="ar-SA"/>
    </w:rPr>
  </w:style>
  <w:style w:type="character" w:customStyle="1" w:styleId="58">
    <w:name w:val="批注文字 字符"/>
    <w:link w:val="16"/>
    <w:qFormat/>
    <w:uiPriority w:val="99"/>
    <w:rPr>
      <w:rFonts w:eastAsia="宋体"/>
      <w:kern w:val="2"/>
      <w:sz w:val="21"/>
      <w:szCs w:val="24"/>
      <w:lang w:val="en-US" w:eastAsia="zh-CN" w:bidi="ar-SA"/>
    </w:rPr>
  </w:style>
  <w:style w:type="character" w:customStyle="1" w:styleId="59">
    <w:name w:val="正文文本 3 字符"/>
    <w:link w:val="17"/>
    <w:qFormat/>
    <w:uiPriority w:val="0"/>
    <w:rPr>
      <w:b/>
      <w:bCs/>
      <w:sz w:val="24"/>
      <w:szCs w:val="24"/>
      <w:lang w:bidi="ar-SA"/>
    </w:rPr>
  </w:style>
  <w:style w:type="character" w:customStyle="1" w:styleId="60">
    <w:name w:val="正文文本 字符"/>
    <w:link w:val="18"/>
    <w:qFormat/>
    <w:uiPriority w:val="0"/>
    <w:rPr>
      <w:rFonts w:ascii="宋体" w:eastAsia="宋体"/>
      <w:sz w:val="34"/>
      <w:lang w:val="en-US" w:eastAsia="zh-CN" w:bidi="ar-SA"/>
    </w:rPr>
  </w:style>
  <w:style w:type="character" w:customStyle="1" w:styleId="61">
    <w:name w:val="正文文本缩进 字符"/>
    <w:link w:val="19"/>
    <w:qFormat/>
    <w:uiPriority w:val="0"/>
    <w:rPr>
      <w:rFonts w:ascii="宋体" w:hAnsi="Courier New" w:eastAsia="宋体"/>
      <w:spacing w:val="-4"/>
      <w:kern w:val="2"/>
      <w:sz w:val="18"/>
      <w:lang w:val="en-US" w:eastAsia="zh-CN" w:bidi="ar-SA"/>
    </w:rPr>
  </w:style>
  <w:style w:type="character" w:customStyle="1" w:styleId="62">
    <w:name w:val="纯文本 字符"/>
    <w:link w:val="22"/>
    <w:qFormat/>
    <w:uiPriority w:val="0"/>
    <w:rPr>
      <w:rFonts w:ascii="宋体" w:hAnsi="Courier New" w:eastAsia="宋体"/>
      <w:kern w:val="2"/>
      <w:sz w:val="21"/>
      <w:lang w:val="en-US" w:eastAsia="zh-CN" w:bidi="ar-SA"/>
    </w:rPr>
  </w:style>
  <w:style w:type="character" w:customStyle="1" w:styleId="63">
    <w:name w:val="日期 字符"/>
    <w:link w:val="23"/>
    <w:qFormat/>
    <w:uiPriority w:val="0"/>
    <w:rPr>
      <w:rFonts w:eastAsia="宋体"/>
      <w:spacing w:val="30"/>
      <w:kern w:val="2"/>
      <w:sz w:val="28"/>
      <w:szCs w:val="24"/>
      <w:lang w:val="en-US" w:eastAsia="zh-CN" w:bidi="ar-SA"/>
    </w:rPr>
  </w:style>
  <w:style w:type="character" w:customStyle="1" w:styleId="64">
    <w:name w:val="正文文本缩进 2 字符"/>
    <w:link w:val="24"/>
    <w:qFormat/>
    <w:uiPriority w:val="0"/>
    <w:rPr>
      <w:rFonts w:eastAsia="宋体"/>
      <w:kern w:val="2"/>
      <w:sz w:val="21"/>
      <w:szCs w:val="24"/>
      <w:lang w:val="en-US" w:eastAsia="zh-CN" w:bidi="ar-SA"/>
    </w:rPr>
  </w:style>
  <w:style w:type="character" w:customStyle="1" w:styleId="65">
    <w:name w:val="批注框文本 字符"/>
    <w:link w:val="25"/>
    <w:qFormat/>
    <w:uiPriority w:val="0"/>
    <w:rPr>
      <w:rFonts w:eastAsia="宋体"/>
      <w:kern w:val="2"/>
      <w:sz w:val="18"/>
      <w:szCs w:val="18"/>
      <w:lang w:val="en-US" w:eastAsia="zh-CN" w:bidi="ar-SA"/>
    </w:rPr>
  </w:style>
  <w:style w:type="character" w:customStyle="1" w:styleId="66">
    <w:name w:val="页眉 字符"/>
    <w:link w:val="26"/>
    <w:qFormat/>
    <w:uiPriority w:val="99"/>
    <w:rPr>
      <w:rFonts w:ascii="宋体" w:hAnsi="Courier New" w:eastAsia="宋体"/>
      <w:kern w:val="2"/>
      <w:sz w:val="18"/>
      <w:lang w:val="en-US" w:eastAsia="zh-CN" w:bidi="ar-SA"/>
    </w:rPr>
  </w:style>
  <w:style w:type="character" w:customStyle="1" w:styleId="67">
    <w:name w:val="正文文本缩进 3 字符"/>
    <w:link w:val="28"/>
    <w:qFormat/>
    <w:uiPriority w:val="0"/>
    <w:rPr>
      <w:rFonts w:eastAsia="宋体"/>
      <w:kern w:val="2"/>
      <w:sz w:val="21"/>
      <w:szCs w:val="24"/>
      <w:lang w:val="en-US" w:eastAsia="zh-CN" w:bidi="ar-SA"/>
    </w:rPr>
  </w:style>
  <w:style w:type="character" w:customStyle="1" w:styleId="68">
    <w:name w:val="正文文本 2 字符"/>
    <w:link w:val="30"/>
    <w:qFormat/>
    <w:uiPriority w:val="0"/>
    <w:rPr>
      <w:szCs w:val="24"/>
      <w:lang w:bidi="ar-SA"/>
    </w:rPr>
  </w:style>
  <w:style w:type="character" w:customStyle="1" w:styleId="69">
    <w:name w:val="HTML 预设格式 字符"/>
    <w:link w:val="31"/>
    <w:qFormat/>
    <w:uiPriority w:val="0"/>
    <w:rPr>
      <w:rFonts w:ascii="黑体" w:hAnsi="Courier New" w:eastAsia="黑体" w:cs="Courier New"/>
      <w:lang w:val="en-US" w:eastAsia="zh-CN" w:bidi="ar-SA"/>
    </w:rPr>
  </w:style>
  <w:style w:type="character" w:customStyle="1" w:styleId="70">
    <w:name w:val="标题 字符"/>
    <w:link w:val="34"/>
    <w:qFormat/>
    <w:uiPriority w:val="0"/>
    <w:rPr>
      <w:rFonts w:ascii="Arial" w:hAnsi="Arial" w:eastAsia="宋体" w:cs="Arial"/>
      <w:b/>
      <w:bCs/>
      <w:kern w:val="2"/>
      <w:sz w:val="32"/>
      <w:szCs w:val="32"/>
      <w:lang w:val="en-US" w:eastAsia="zh-CN" w:bidi="ar-SA"/>
    </w:rPr>
  </w:style>
  <w:style w:type="character" w:customStyle="1" w:styleId="71">
    <w:name w:val="批注主题 字符"/>
    <w:link w:val="35"/>
    <w:qFormat/>
    <w:uiPriority w:val="0"/>
    <w:rPr>
      <w:rFonts w:ascii="Calibri" w:hAnsi="Calibri" w:eastAsia="宋体"/>
      <w:b/>
      <w:bCs/>
      <w:kern w:val="2"/>
      <w:sz w:val="21"/>
      <w:szCs w:val="24"/>
      <w:lang w:val="en-US" w:eastAsia="zh-CN" w:bidi="ar-SA"/>
    </w:rPr>
  </w:style>
  <w:style w:type="character" w:customStyle="1" w:styleId="72">
    <w:name w:val="正文文本首行缩进 2 字符"/>
    <w:link w:val="36"/>
    <w:qFormat/>
    <w:uiPriority w:val="0"/>
    <w:rPr>
      <w:rFonts w:ascii="宋体" w:hAnsi="Courier New" w:eastAsia="宋体"/>
      <w:spacing w:val="-4"/>
      <w:kern w:val="2"/>
      <w:sz w:val="18"/>
      <w:szCs w:val="24"/>
      <w:lang w:val="en-US" w:eastAsia="zh-CN" w:bidi="ar-SA"/>
    </w:rPr>
  </w:style>
  <w:style w:type="paragraph" w:customStyle="1" w:styleId="73">
    <w:name w:val="样式1"/>
    <w:basedOn w:val="1"/>
    <w:qFormat/>
    <w:uiPriority w:val="0"/>
  </w:style>
  <w:style w:type="character" w:customStyle="1" w:styleId="74">
    <w:name w:val="textcontents"/>
    <w:qFormat/>
    <w:uiPriority w:val="0"/>
  </w:style>
  <w:style w:type="character" w:customStyle="1" w:styleId="75">
    <w:name w:val="H1 Char"/>
    <w:qFormat/>
    <w:uiPriority w:val="0"/>
    <w:rPr>
      <w:rFonts w:ascii="Times New Roman" w:hAnsi="Times New Roman" w:eastAsia="宋体" w:cs="Times New Roman"/>
      <w:b/>
      <w:bCs/>
      <w:kern w:val="44"/>
      <w:sz w:val="44"/>
      <w:szCs w:val="44"/>
    </w:rPr>
  </w:style>
  <w:style w:type="character" w:customStyle="1" w:styleId="76">
    <w:name w:val="Title3 Char"/>
    <w:qFormat/>
    <w:uiPriority w:val="0"/>
    <w:rPr>
      <w:rFonts w:ascii="宋体" w:hAnsi="Courier New" w:eastAsia="宋体" w:cs="Times New Roman"/>
      <w:b/>
      <w:bCs/>
      <w:sz w:val="32"/>
      <w:szCs w:val="32"/>
    </w:rPr>
  </w:style>
  <w:style w:type="character" w:customStyle="1" w:styleId="77">
    <w:name w:val="普通文字 Char Char1"/>
    <w:qFormat/>
    <w:uiPriority w:val="0"/>
    <w:rPr>
      <w:rFonts w:ascii="宋体" w:hAnsi="Courier New" w:eastAsia="宋体"/>
      <w:kern w:val="2"/>
      <w:sz w:val="21"/>
      <w:lang w:val="en-US" w:eastAsia="zh-CN" w:bidi="ar-SA"/>
    </w:rPr>
  </w:style>
  <w:style w:type="character" w:customStyle="1" w:styleId="78">
    <w:name w:val="Report Text Char Char"/>
    <w:link w:val="79"/>
    <w:qFormat/>
    <w:uiPriority w:val="0"/>
    <w:rPr>
      <w:rFonts w:ascii="Arial" w:hAnsi="Arial" w:eastAsia="宋体" w:cs="Tahoma"/>
      <w:kern w:val="28"/>
      <w:sz w:val="22"/>
      <w:lang w:val="en-US" w:eastAsia="zh-CN" w:bidi="ar-SA"/>
    </w:rPr>
  </w:style>
  <w:style w:type="paragraph" w:customStyle="1" w:styleId="79">
    <w:name w:val="Report Text"/>
    <w:basedOn w:val="1"/>
    <w:link w:val="78"/>
    <w:qFormat/>
    <w:uiPriority w:val="0"/>
    <w:pPr>
      <w:widowControl/>
      <w:spacing w:before="240" w:after="120"/>
      <w:ind w:left="1080"/>
    </w:pPr>
    <w:rPr>
      <w:rFonts w:ascii="Arial" w:hAnsi="Arial" w:cs="Tahoma"/>
      <w:kern w:val="28"/>
      <w:sz w:val="22"/>
      <w:szCs w:val="20"/>
    </w:rPr>
  </w:style>
  <w:style w:type="character" w:customStyle="1" w:styleId="80">
    <w:name w:val="style51"/>
    <w:qFormat/>
    <w:uiPriority w:val="0"/>
  </w:style>
  <w:style w:type="character" w:customStyle="1" w:styleId="81">
    <w:name w:val="unnamed21"/>
    <w:qFormat/>
    <w:uiPriority w:val="0"/>
  </w:style>
  <w:style w:type="character" w:customStyle="1" w:styleId="82">
    <w:name w:val="标题 1 Char"/>
    <w:qFormat/>
    <w:uiPriority w:val="0"/>
    <w:rPr>
      <w:rFonts w:eastAsia="宋体"/>
      <w:b/>
      <w:bCs/>
      <w:kern w:val="44"/>
      <w:sz w:val="44"/>
      <w:szCs w:val="44"/>
      <w:lang w:val="en-US" w:eastAsia="zh-CN" w:bidi="ar-SA"/>
    </w:rPr>
  </w:style>
  <w:style w:type="character" w:customStyle="1" w:styleId="83">
    <w:name w:val="纯文本 Char2"/>
    <w:qFormat/>
    <w:uiPriority w:val="0"/>
    <w:rPr>
      <w:rFonts w:ascii="宋体" w:hAnsi="Courier New" w:eastAsia="宋体" w:cs="Courier New"/>
      <w:kern w:val="2"/>
      <w:sz w:val="21"/>
      <w:szCs w:val="21"/>
      <w:lang w:val="en-US" w:eastAsia="zh-CN" w:bidi="ar-SA"/>
    </w:rPr>
  </w:style>
  <w:style w:type="character" w:customStyle="1" w:styleId="84">
    <w:name w:val="font61"/>
    <w:qFormat/>
    <w:uiPriority w:val="0"/>
    <w:rPr>
      <w:rFonts w:hint="eastAsia" w:ascii="宋体" w:hAnsi="宋体" w:eastAsia="宋体" w:cs="宋体"/>
      <w:color w:val="000000"/>
      <w:sz w:val="24"/>
      <w:szCs w:val="24"/>
      <w:u w:val="none"/>
    </w:rPr>
  </w:style>
  <w:style w:type="character" w:customStyle="1" w:styleId="85">
    <w:name w:val="font171"/>
    <w:qFormat/>
    <w:uiPriority w:val="0"/>
    <w:rPr>
      <w:rFonts w:ascii="Wingdings 2" w:hAnsi="Wingdings 2" w:eastAsia="Wingdings 2" w:cs="Wingdings 2"/>
      <w:color w:val="000000"/>
      <w:sz w:val="24"/>
      <w:szCs w:val="24"/>
      <w:u w:val="none"/>
    </w:rPr>
  </w:style>
  <w:style w:type="character" w:customStyle="1" w:styleId="86">
    <w:name w:val="纯文本 Char Char2"/>
    <w:qFormat/>
    <w:uiPriority w:val="0"/>
    <w:rPr>
      <w:rFonts w:ascii="宋体" w:hAnsi="Courier New" w:eastAsia="宋体"/>
      <w:kern w:val="2"/>
      <w:sz w:val="21"/>
      <w:lang w:val="en-US" w:eastAsia="zh-CN" w:bidi="ar-SA"/>
    </w:rPr>
  </w:style>
  <w:style w:type="character" w:customStyle="1" w:styleId="87">
    <w:name w:val="style54"/>
    <w:qFormat/>
    <w:uiPriority w:val="0"/>
  </w:style>
  <w:style w:type="character" w:customStyle="1" w:styleId="88">
    <w:name w:val="f141"/>
    <w:qFormat/>
    <w:uiPriority w:val="0"/>
    <w:rPr>
      <w:sz w:val="21"/>
      <w:szCs w:val="21"/>
    </w:rPr>
  </w:style>
  <w:style w:type="character" w:customStyle="1" w:styleId="89">
    <w:name w:val="H2 Char"/>
    <w:qFormat/>
    <w:uiPriority w:val="0"/>
    <w:rPr>
      <w:rFonts w:ascii="Arial" w:hAnsi="Arial" w:eastAsia="黑体" w:cs="Times New Roman"/>
      <w:b/>
      <w:bCs/>
      <w:sz w:val="32"/>
      <w:szCs w:val="32"/>
    </w:rPr>
  </w:style>
  <w:style w:type="character" w:customStyle="1" w:styleId="90">
    <w:name w:val="列表段落 字符"/>
    <w:link w:val="91"/>
    <w:qFormat/>
    <w:uiPriority w:val="0"/>
    <w:rPr>
      <w:rFonts w:eastAsia="宋体"/>
      <w:kern w:val="2"/>
      <w:sz w:val="21"/>
      <w:szCs w:val="24"/>
      <w:lang w:val="en-US" w:eastAsia="zh-CN" w:bidi="ar-SA"/>
    </w:rPr>
  </w:style>
  <w:style w:type="paragraph" w:styleId="91">
    <w:name w:val="List Paragraph"/>
    <w:basedOn w:val="1"/>
    <w:link w:val="90"/>
    <w:qFormat/>
    <w:uiPriority w:val="0"/>
    <w:pPr>
      <w:ind w:firstLine="420" w:firstLineChars="200"/>
    </w:pPr>
  </w:style>
  <w:style w:type="character" w:customStyle="1" w:styleId="92">
    <w:name w:val="mark"/>
    <w:qFormat/>
    <w:uiPriority w:val="0"/>
  </w:style>
  <w:style w:type="character" w:customStyle="1" w:styleId="93">
    <w:name w:val="Char Char2"/>
    <w:qFormat/>
    <w:uiPriority w:val="0"/>
    <w:rPr>
      <w:rFonts w:ascii="宋体" w:hAnsi="Courier New" w:eastAsia="宋体"/>
      <w:spacing w:val="-4"/>
      <w:kern w:val="2"/>
      <w:sz w:val="18"/>
      <w:lang w:val="en-US" w:eastAsia="zh-CN" w:bidi="ar-SA"/>
    </w:rPr>
  </w:style>
  <w:style w:type="character" w:customStyle="1" w:styleId="94">
    <w:name w:val="1ji Char Char"/>
    <w:link w:val="95"/>
    <w:qFormat/>
    <w:uiPriority w:val="0"/>
    <w:rPr>
      <w:rFonts w:ascii="宋体" w:hAnsi="宋体" w:eastAsia="宋体" w:cs="Times New Roman"/>
      <w:b/>
      <w:bCs/>
      <w:kern w:val="44"/>
      <w:sz w:val="36"/>
      <w:szCs w:val="44"/>
      <w:lang w:val="en-US" w:eastAsia="zh-CN" w:bidi="ar-SA"/>
    </w:rPr>
  </w:style>
  <w:style w:type="paragraph" w:customStyle="1" w:styleId="95">
    <w:name w:val="1ji"/>
    <w:basedOn w:val="3"/>
    <w:link w:val="94"/>
    <w:qFormat/>
    <w:uiPriority w:val="0"/>
    <w:pPr>
      <w:widowControl/>
      <w:spacing w:line="240" w:lineRule="auto"/>
      <w:jc w:val="center"/>
    </w:pPr>
    <w:rPr>
      <w:rFonts w:ascii="宋体" w:hAnsi="宋体"/>
      <w:kern w:val="44"/>
      <w:sz w:val="36"/>
      <w:szCs w:val="44"/>
    </w:rPr>
  </w:style>
  <w:style w:type="character" w:customStyle="1" w:styleId="96">
    <w:name w:val="style31"/>
    <w:qFormat/>
    <w:uiPriority w:val="0"/>
    <w:rPr>
      <w:sz w:val="18"/>
      <w:szCs w:val="18"/>
    </w:rPr>
  </w:style>
  <w:style w:type="character" w:customStyle="1" w:styleId="97">
    <w:name w:val="Plain Text Char"/>
    <w:qFormat/>
    <w:locked/>
    <w:uiPriority w:val="0"/>
    <w:rPr>
      <w:rFonts w:ascii="宋体" w:hAnsi="Courier New" w:cs="Times New Roman"/>
    </w:rPr>
  </w:style>
  <w:style w:type="character" w:customStyle="1" w:styleId="98">
    <w:name w:val="apple-style-span"/>
    <w:qFormat/>
    <w:uiPriority w:val="0"/>
  </w:style>
  <w:style w:type="character" w:customStyle="1" w:styleId="99">
    <w:name w:val="1051"/>
    <w:qFormat/>
    <w:uiPriority w:val="0"/>
    <w:rPr>
      <w:sz w:val="21"/>
      <w:szCs w:val="21"/>
    </w:rPr>
  </w:style>
  <w:style w:type="character" w:customStyle="1" w:styleId="100">
    <w:name w:val="批注文字 Char"/>
    <w:qFormat/>
    <w:uiPriority w:val="0"/>
    <w:rPr>
      <w:kern w:val="2"/>
      <w:sz w:val="21"/>
      <w:szCs w:val="24"/>
    </w:rPr>
  </w:style>
  <w:style w:type="paragraph" w:customStyle="1" w:styleId="101">
    <w:name w:val="1"/>
    <w:basedOn w:val="1"/>
    <w:next w:val="22"/>
    <w:qFormat/>
    <w:uiPriority w:val="0"/>
    <w:rPr>
      <w:rFonts w:ascii="宋体" w:hAnsi="Courier New"/>
      <w:szCs w:val="20"/>
    </w:rPr>
  </w:style>
  <w:style w:type="paragraph" w:customStyle="1" w:styleId="102">
    <w:name w:val="xl1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03">
    <w:name w:val="_Style 102"/>
    <w:qFormat/>
    <w:uiPriority w:val="0"/>
    <w:rPr>
      <w:rFonts w:ascii="Times New Roman" w:hAnsi="Times New Roman" w:eastAsia="宋体" w:cs="Times New Roman"/>
      <w:kern w:val="2"/>
      <w:sz w:val="21"/>
      <w:szCs w:val="24"/>
      <w:lang w:val="en-US" w:eastAsia="zh-CN" w:bidi="ar-SA"/>
    </w:rPr>
  </w:style>
  <w:style w:type="paragraph" w:customStyle="1" w:styleId="104">
    <w:name w:val="a2"/>
    <w:basedOn w:val="1"/>
    <w:qFormat/>
    <w:uiPriority w:val="0"/>
    <w:pPr>
      <w:widowControl/>
      <w:spacing w:before="100" w:beforeAutospacing="1" w:after="100" w:afterAutospacing="1"/>
      <w:jc w:val="left"/>
    </w:pPr>
    <w:rPr>
      <w:rFonts w:ascii="宋体" w:hAnsi="宋体" w:cs="宋体"/>
      <w:kern w:val="0"/>
      <w:sz w:val="24"/>
    </w:rPr>
  </w:style>
  <w:style w:type="paragraph" w:customStyle="1" w:styleId="105">
    <w:name w:val="缺省文本"/>
    <w:basedOn w:val="1"/>
    <w:qFormat/>
    <w:uiPriority w:val="0"/>
    <w:pPr>
      <w:autoSpaceDE w:val="0"/>
      <w:autoSpaceDN w:val="0"/>
      <w:adjustRightInd w:val="0"/>
      <w:jc w:val="left"/>
    </w:pPr>
    <w:rPr>
      <w:rFonts w:ascii="仿宋_GB2312" w:eastAsia="仿宋_GB2312"/>
      <w:kern w:val="0"/>
      <w:sz w:val="24"/>
      <w:szCs w:val="20"/>
    </w:rPr>
  </w:style>
  <w:style w:type="paragraph" w:customStyle="1" w:styleId="106">
    <w:name w:val="xl1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7">
    <w:name w:val="xl193"/>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08">
    <w:name w:val="Char Char1 Char Char1"/>
    <w:basedOn w:val="1"/>
    <w:qFormat/>
    <w:uiPriority w:val="0"/>
    <w:rPr>
      <w:rFonts w:ascii="Tahoma" w:hAnsi="Tahoma"/>
      <w:sz w:val="24"/>
      <w:szCs w:val="20"/>
    </w:rPr>
  </w:style>
  <w:style w:type="paragraph" w:customStyle="1" w:styleId="109">
    <w:name w:val="xl31"/>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110">
    <w:name w:val="Char"/>
    <w:basedOn w:val="15"/>
    <w:qFormat/>
    <w:uiPriority w:val="0"/>
    <w:rPr>
      <w:rFonts w:ascii="Tahoma" w:hAnsi="Tahoma"/>
      <w:sz w:val="24"/>
    </w:rPr>
  </w:style>
  <w:style w:type="paragraph" w:customStyle="1" w:styleId="111">
    <w:name w:val="_Style 11"/>
    <w:basedOn w:val="1"/>
    <w:next w:val="22"/>
    <w:qFormat/>
    <w:uiPriority w:val="0"/>
    <w:rPr>
      <w:rFonts w:ascii="宋体" w:hAnsi="Courier New"/>
      <w:szCs w:val="20"/>
    </w:rPr>
  </w:style>
  <w:style w:type="paragraph" w:customStyle="1" w:styleId="112">
    <w:name w:val="样式 正文缩进 + 首行缩进:  2 字符 段前: 0.5 行"/>
    <w:basedOn w:val="1"/>
    <w:qFormat/>
    <w:uiPriority w:val="0"/>
    <w:pPr>
      <w:spacing w:before="156" w:beforeLines="50" w:line="300" w:lineRule="auto"/>
      <w:ind w:firstLine="480" w:firstLineChars="200"/>
    </w:pPr>
    <w:rPr>
      <w:rFonts w:cs="宋体"/>
      <w:szCs w:val="20"/>
    </w:rPr>
  </w:style>
  <w:style w:type="paragraph" w:customStyle="1" w:styleId="113">
    <w:name w:val="xl2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kern w:val="0"/>
      <w:sz w:val="20"/>
      <w:szCs w:val="20"/>
    </w:rPr>
  </w:style>
  <w:style w:type="paragraph" w:customStyle="1" w:styleId="114">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5">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
    <w:name w:val="xl20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17">
    <w:name w:val="默认段落字体 Para Char1"/>
    <w:next w:val="1"/>
    <w:qFormat/>
    <w:uiPriority w:val="0"/>
    <w:pPr>
      <w:keepNext/>
      <w:keepLines/>
      <w:tabs>
        <w:tab w:val="left" w:pos="360"/>
      </w:tabs>
      <w:snapToGrid w:val="0"/>
      <w:spacing w:before="240" w:after="240"/>
      <w:outlineLvl w:val="7"/>
    </w:pPr>
    <w:rPr>
      <w:rFonts w:ascii="Arial" w:hAnsi="Arial" w:eastAsia="宋体" w:cs="Arial"/>
      <w:kern w:val="2"/>
      <w:lang w:val="en-US" w:eastAsia="zh-CN" w:bidi="ar-SA"/>
    </w:rPr>
  </w:style>
  <w:style w:type="paragraph" w:customStyle="1" w:styleId="118">
    <w:name w:val="List Paragraph1"/>
    <w:qFormat/>
    <w:uiPriority w:val="0"/>
    <w:pPr>
      <w:ind w:firstLine="420" w:firstLineChars="200"/>
    </w:pPr>
    <w:rPr>
      <w:rFonts w:ascii="Times New Roman" w:hAnsi="Times New Roman" w:eastAsia="宋体" w:cs="Times New Roman"/>
      <w:lang w:val="en-US" w:eastAsia="zh-CN" w:bidi="ar-SA"/>
    </w:rPr>
  </w:style>
  <w:style w:type="paragraph" w:customStyle="1" w:styleId="119">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20">
    <w:name w:val="默认段落字体 Para Char Char Char Char Char Char Char Char Char Char"/>
    <w:basedOn w:val="1"/>
    <w:qFormat/>
    <w:uiPriority w:val="0"/>
    <w:rPr>
      <w:kern w:val="0"/>
      <w:szCs w:val="20"/>
    </w:rPr>
  </w:style>
  <w:style w:type="paragraph" w:customStyle="1" w:styleId="121">
    <w:name w:val="xl18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22">
    <w:name w:val="样式3"/>
    <w:basedOn w:val="18"/>
    <w:qFormat/>
    <w:uiPriority w:val="0"/>
    <w:pPr>
      <w:autoSpaceDE/>
      <w:autoSpaceDN/>
      <w:adjustRightInd/>
      <w:spacing w:line="360" w:lineRule="auto"/>
      <w:jc w:val="both"/>
    </w:pPr>
    <w:rPr>
      <w:kern w:val="2"/>
      <w:sz w:val="21"/>
      <w:szCs w:val="24"/>
    </w:rPr>
  </w:style>
  <w:style w:type="paragraph" w:customStyle="1" w:styleId="123">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24">
    <w:name w:val="xl1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4"/>
    </w:rPr>
  </w:style>
  <w:style w:type="paragraph" w:customStyle="1" w:styleId="125">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126">
    <w:name w:val="xl20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0"/>
      <w:szCs w:val="20"/>
    </w:rPr>
  </w:style>
  <w:style w:type="paragraph" w:customStyle="1" w:styleId="127">
    <w:name w:val="表格文字"/>
    <w:basedOn w:val="1"/>
    <w:qFormat/>
    <w:uiPriority w:val="0"/>
    <w:pPr>
      <w:spacing w:before="25" w:after="25"/>
      <w:jc w:val="left"/>
    </w:pPr>
    <w:rPr>
      <w:bCs/>
      <w:spacing w:val="10"/>
      <w:kern w:val="0"/>
      <w:sz w:val="24"/>
      <w:szCs w:val="20"/>
    </w:rPr>
  </w:style>
  <w:style w:type="paragraph" w:customStyle="1" w:styleId="128">
    <w:name w:val="xl200"/>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29">
    <w:name w:val="佛山投标文件格式"/>
    <w:basedOn w:val="1"/>
    <w:qFormat/>
    <w:uiPriority w:val="0"/>
    <w:pPr>
      <w:autoSpaceDE w:val="0"/>
      <w:autoSpaceDN w:val="0"/>
      <w:adjustRightInd w:val="0"/>
      <w:snapToGrid w:val="0"/>
      <w:spacing w:line="360" w:lineRule="auto"/>
      <w:ind w:firstLine="480" w:firstLineChars="200"/>
      <w:jc w:val="left"/>
    </w:pPr>
    <w:rPr>
      <w:rFonts w:ascii="宋体" w:hAnsi="宋体" w:cs="SimSun,Bold"/>
      <w:bCs/>
      <w:kern w:val="0"/>
      <w:sz w:val="24"/>
    </w:rPr>
  </w:style>
  <w:style w:type="paragraph" w:customStyle="1" w:styleId="130">
    <w:name w:val="xl197"/>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31">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2">
    <w:name w:val="Char Char Char Char Char Char Char"/>
    <w:basedOn w:val="1"/>
    <w:qFormat/>
    <w:uiPriority w:val="0"/>
  </w:style>
  <w:style w:type="paragraph" w:customStyle="1" w:styleId="133">
    <w:name w:val="xl199"/>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34">
    <w:name w:val="xl155"/>
    <w:basedOn w:val="1"/>
    <w:qFormat/>
    <w:uiPriority w:val="0"/>
    <w:pPr>
      <w:widowControl/>
      <w:spacing w:before="100" w:beforeAutospacing="1" w:after="100" w:afterAutospacing="1"/>
      <w:jc w:val="left"/>
    </w:pPr>
    <w:rPr>
      <w:rFonts w:ascii="宋体" w:hAnsi="宋体" w:cs="宋体"/>
      <w:kern w:val="0"/>
      <w:sz w:val="24"/>
    </w:rPr>
  </w:style>
  <w:style w:type="paragraph" w:customStyle="1" w:styleId="135">
    <w:name w:val="xl165"/>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6">
    <w:name w:val="Char1 Char Char Char"/>
    <w:basedOn w:val="1"/>
    <w:qFormat/>
    <w:uiPriority w:val="0"/>
    <w:rPr>
      <w:rFonts w:ascii="Tahoma" w:hAnsi="Tahoma"/>
      <w:sz w:val="24"/>
      <w:szCs w:val="20"/>
    </w:rPr>
  </w:style>
  <w:style w:type="paragraph" w:customStyle="1" w:styleId="137">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38">
    <w:name w:val="xl21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9">
    <w:name w:val="xl1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Courier New" w:hAnsi="Courier New" w:cs="Courier New"/>
      <w:b/>
      <w:bCs/>
      <w:color w:val="000000"/>
      <w:kern w:val="0"/>
      <w:sz w:val="20"/>
      <w:szCs w:val="20"/>
    </w:rPr>
  </w:style>
  <w:style w:type="paragraph" w:customStyle="1" w:styleId="140">
    <w:name w:val="xl170"/>
    <w:basedOn w:val="1"/>
    <w:qFormat/>
    <w:uiPriority w:val="0"/>
    <w:pPr>
      <w:widowControl/>
      <w:pBdr>
        <w:top w:val="single" w:color="auto" w:sz="4" w:space="0"/>
        <w:left w:val="single" w:color="auto" w:sz="4" w:space="0"/>
        <w:bottom w:val="single" w:color="auto" w:sz="4" w:space="0"/>
        <w:right w:val="single" w:color="auto" w:sz="4" w:space="0"/>
      </w:pBdr>
      <w:shd w:val="clear" w:color="000000" w:fill="FFF3CB"/>
      <w:spacing w:before="100" w:beforeAutospacing="1" w:after="100" w:afterAutospacing="1"/>
      <w:jc w:val="center"/>
    </w:pPr>
    <w:rPr>
      <w:rFonts w:ascii="宋体" w:hAnsi="宋体" w:cs="宋体"/>
      <w:color w:val="000000"/>
      <w:kern w:val="0"/>
      <w:sz w:val="20"/>
      <w:szCs w:val="20"/>
    </w:rPr>
  </w:style>
  <w:style w:type="paragraph" w:customStyle="1" w:styleId="141">
    <w:name w:val="Char1"/>
    <w:basedOn w:val="15"/>
    <w:qFormat/>
    <w:uiPriority w:val="0"/>
    <w:rPr>
      <w:rFonts w:ascii="Tahoma" w:hAnsi="Tahoma"/>
      <w:sz w:val="24"/>
    </w:rPr>
  </w:style>
  <w:style w:type="paragraph" w:customStyle="1" w:styleId="142">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kern w:val="0"/>
      <w:sz w:val="20"/>
      <w:szCs w:val="20"/>
    </w:rPr>
  </w:style>
  <w:style w:type="paragraph" w:customStyle="1" w:styleId="143">
    <w:name w:val="xl2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44">
    <w:name w:val="xl20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5">
    <w:name w:val="Char1 Char Char Char Char Char Char"/>
    <w:basedOn w:val="1"/>
    <w:qFormat/>
    <w:uiPriority w:val="0"/>
    <w:rPr>
      <w:rFonts w:ascii="Tahoma" w:hAnsi="Tahoma"/>
      <w:sz w:val="24"/>
      <w:szCs w:val="20"/>
    </w:rPr>
  </w:style>
  <w:style w:type="paragraph" w:customStyle="1" w:styleId="146">
    <w:name w:val="xl168"/>
    <w:basedOn w:val="1"/>
    <w:qFormat/>
    <w:uiPriority w:val="0"/>
    <w:pPr>
      <w:widowControl/>
      <w:pBdr>
        <w:bottom w:val="single" w:color="000000" w:sz="4" w:space="0"/>
        <w:right w:val="single" w:color="000000" w:sz="4" w:space="0"/>
      </w:pBdr>
      <w:spacing w:before="100" w:beforeAutospacing="1" w:after="100" w:afterAutospacing="1"/>
      <w:jc w:val="center"/>
    </w:pPr>
    <w:rPr>
      <w:rFonts w:ascii="宋体" w:hAnsi="宋体" w:cs="宋体"/>
      <w:color w:val="000000"/>
      <w:kern w:val="0"/>
      <w:sz w:val="20"/>
      <w:szCs w:val="20"/>
    </w:rPr>
  </w:style>
  <w:style w:type="paragraph" w:customStyle="1" w:styleId="147">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48">
    <w:name w:val="Char Char Char"/>
    <w:basedOn w:val="15"/>
    <w:qFormat/>
    <w:uiPriority w:val="0"/>
    <w:pPr>
      <w:shd w:val="clear" w:color="auto" w:fill="auto"/>
    </w:pPr>
    <w:rPr>
      <w:rFonts w:ascii="宋体" w:hAnsi="Calibri"/>
      <w:sz w:val="18"/>
      <w:szCs w:val="18"/>
    </w:rPr>
  </w:style>
  <w:style w:type="paragraph" w:customStyle="1" w:styleId="149">
    <w:name w:val="xl194"/>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5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u w:val="single"/>
    </w:rPr>
  </w:style>
  <w:style w:type="paragraph" w:customStyle="1" w:styleId="151">
    <w:name w:val="Char2"/>
    <w:basedOn w:val="1"/>
    <w:qFormat/>
    <w:uiPriority w:val="0"/>
    <w:pPr>
      <w:widowControl/>
      <w:spacing w:after="160" w:line="240" w:lineRule="exact"/>
      <w:jc w:val="left"/>
    </w:pPr>
    <w:rPr>
      <w:rFonts w:ascii="Verdana" w:hAnsi="Verdana"/>
      <w:kern w:val="0"/>
      <w:szCs w:val="20"/>
      <w:lang w:eastAsia="en-US"/>
    </w:rPr>
  </w:style>
  <w:style w:type="paragraph" w:customStyle="1" w:styleId="152">
    <w:name w:val="xl191"/>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53">
    <w:name w:val="xl1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54">
    <w:name w:val="xl26"/>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Cs w:val="21"/>
    </w:rPr>
  </w:style>
  <w:style w:type="paragraph" w:customStyle="1" w:styleId="155">
    <w:name w:val="xl203"/>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56">
    <w:name w:val="xl154"/>
    <w:basedOn w:val="1"/>
    <w:qFormat/>
    <w:uiPriority w:val="0"/>
    <w:pPr>
      <w:widowControl/>
      <w:spacing w:before="100" w:beforeAutospacing="1" w:after="100" w:afterAutospacing="1"/>
      <w:jc w:val="center"/>
    </w:pPr>
    <w:rPr>
      <w:rFonts w:ascii="宋体" w:hAnsi="宋体" w:cs="宋体"/>
      <w:kern w:val="0"/>
      <w:sz w:val="24"/>
    </w:rPr>
  </w:style>
  <w:style w:type="paragraph" w:customStyle="1" w:styleId="157">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kern w:val="0"/>
      <w:sz w:val="20"/>
      <w:szCs w:val="20"/>
    </w:rPr>
  </w:style>
  <w:style w:type="paragraph" w:customStyle="1" w:styleId="158">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59">
    <w:name w:val="xl195"/>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6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61">
    <w:name w:val="xl205"/>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62">
    <w:name w:val="Char Char Char Char Char Char Char Char Char Char Char Char Char Char Char Char"/>
    <w:basedOn w:val="1"/>
    <w:qFormat/>
    <w:uiPriority w:val="0"/>
    <w:pPr>
      <w:tabs>
        <w:tab w:val="left" w:pos="360"/>
      </w:tabs>
      <w:spacing w:line="360" w:lineRule="auto"/>
      <w:ind w:left="482" w:firstLine="200" w:firstLineChars="200"/>
    </w:pPr>
    <w:rPr>
      <w:rFonts w:ascii="宋体"/>
      <w:sz w:val="24"/>
    </w:rPr>
  </w:style>
  <w:style w:type="paragraph" w:customStyle="1" w:styleId="163">
    <w:name w:val="正文段"/>
    <w:basedOn w:val="1"/>
    <w:qFormat/>
    <w:uiPriority w:val="0"/>
    <w:pPr>
      <w:widowControl/>
      <w:snapToGrid w:val="0"/>
      <w:spacing w:after="156" w:afterLines="50"/>
      <w:ind w:firstLine="200" w:firstLineChars="200"/>
    </w:pPr>
    <w:rPr>
      <w:kern w:val="0"/>
      <w:sz w:val="24"/>
      <w:szCs w:val="20"/>
    </w:rPr>
  </w:style>
  <w:style w:type="paragraph" w:customStyle="1" w:styleId="164">
    <w:name w:val="Char Char Char Char Char Char Char Char Char Char Char Char Char Char Char Char1"/>
    <w:basedOn w:val="1"/>
    <w:qFormat/>
    <w:uiPriority w:val="0"/>
    <w:pPr>
      <w:tabs>
        <w:tab w:val="left" w:pos="360"/>
      </w:tabs>
      <w:spacing w:line="360" w:lineRule="auto"/>
      <w:ind w:left="482" w:firstLine="200" w:firstLineChars="200"/>
    </w:pPr>
  </w:style>
  <w:style w:type="paragraph" w:customStyle="1" w:styleId="165">
    <w:name w:val="默认段落字体 Para Char"/>
    <w:basedOn w:val="1"/>
    <w:qFormat/>
    <w:uiPriority w:val="0"/>
    <w:pPr>
      <w:adjustRightInd w:val="0"/>
      <w:spacing w:line="360" w:lineRule="auto"/>
    </w:pPr>
    <w:rPr>
      <w:kern w:val="0"/>
      <w:sz w:val="24"/>
      <w:szCs w:val="20"/>
    </w:rPr>
  </w:style>
  <w:style w:type="paragraph" w:customStyle="1" w:styleId="166">
    <w:name w:val="xl192"/>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67">
    <w:name w:val="xl1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68">
    <w:name w:val="xl20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69">
    <w:name w:val="xl196"/>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70">
    <w:name w:val="xl198"/>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71">
    <w:name w:val="Char Char Char Char Char Char1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72">
    <w:name w:val="01 正文-首行缩进2字符"/>
    <w:basedOn w:val="1"/>
    <w:qFormat/>
    <w:uiPriority w:val="0"/>
    <w:pPr>
      <w:spacing w:before="50" w:beforeLines="50" w:after="50" w:afterLines="50"/>
      <w:ind w:firstLine="200" w:firstLineChars="200"/>
    </w:pPr>
    <w:rPr>
      <w:rFonts w:ascii="Arial" w:hAnsi="Arial"/>
      <w:color w:val="000000"/>
      <w:sz w:val="28"/>
    </w:rPr>
  </w:style>
  <w:style w:type="paragraph" w:customStyle="1" w:styleId="173">
    <w:name w:val="Char Char Char Char"/>
    <w:basedOn w:val="15"/>
    <w:qFormat/>
    <w:uiPriority w:val="0"/>
    <w:rPr>
      <w:rFonts w:ascii="Tahoma" w:hAnsi="Tahoma"/>
      <w:sz w:val="24"/>
    </w:rPr>
  </w:style>
  <w:style w:type="paragraph" w:customStyle="1" w:styleId="174">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4"/>
    </w:rPr>
  </w:style>
  <w:style w:type="paragraph" w:customStyle="1" w:styleId="175">
    <w:name w:val="xl20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76">
    <w:name w:val="xl20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77">
    <w:name w:val="xl2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78">
    <w:name w:val="Table Paragraph"/>
    <w:basedOn w:val="1"/>
    <w:qFormat/>
    <w:uiPriority w:val="1"/>
  </w:style>
  <w:style w:type="paragraph" w:customStyle="1" w:styleId="179">
    <w:name w:val="xl20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80">
    <w:name w:val="列出段落1"/>
    <w:basedOn w:val="1"/>
    <w:qFormat/>
    <w:uiPriority w:val="34"/>
    <w:pPr>
      <w:ind w:firstLine="420" w:firstLineChars="200"/>
    </w:pPr>
    <w:rPr>
      <w:rFonts w:ascii="Calibri" w:hAnsi="Calibri"/>
    </w:rPr>
  </w:style>
  <w:style w:type="paragraph" w:customStyle="1" w:styleId="181">
    <w:name w:val="Char Char Char Char Char Char1 Char1"/>
    <w:basedOn w:val="1"/>
    <w:qFormat/>
    <w:uiPriority w:val="0"/>
    <w:pPr>
      <w:widowControl/>
      <w:spacing w:after="160" w:line="240" w:lineRule="exact"/>
      <w:jc w:val="left"/>
    </w:pPr>
    <w:rPr>
      <w:rFonts w:ascii="Arial" w:hAnsi="Arial" w:eastAsia="楷体_GB2312" w:cs="Verdana"/>
      <w:b/>
      <w:kern w:val="0"/>
      <w:sz w:val="24"/>
      <w:lang w:eastAsia="en-US"/>
    </w:rPr>
  </w:style>
  <w:style w:type="paragraph" w:customStyle="1" w:styleId="182">
    <w:name w:val="投标文件格式"/>
    <w:basedOn w:val="1"/>
    <w:qFormat/>
    <w:uiPriority w:val="0"/>
    <w:pPr>
      <w:autoSpaceDE w:val="0"/>
      <w:autoSpaceDN w:val="0"/>
      <w:adjustRightInd w:val="0"/>
      <w:snapToGrid w:val="0"/>
      <w:spacing w:line="360" w:lineRule="auto"/>
      <w:ind w:firstLine="200" w:firstLineChars="200"/>
      <w:jc w:val="left"/>
    </w:pPr>
    <w:rPr>
      <w:rFonts w:ascii="仿宋_GB2312" w:eastAsia="仿宋_GB2312" w:cs="SimSun,Bold"/>
      <w:kern w:val="0"/>
      <w:sz w:val="28"/>
      <w:szCs w:val="28"/>
    </w:rPr>
  </w:style>
  <w:style w:type="paragraph" w:customStyle="1" w:styleId="183">
    <w:name w:val="Report List"/>
    <w:basedOn w:val="1"/>
    <w:qFormat/>
    <w:uiPriority w:val="0"/>
    <w:pPr>
      <w:widowControl/>
      <w:numPr>
        <w:ilvl w:val="0"/>
        <w:numId w:val="3"/>
      </w:numPr>
      <w:spacing w:before="120" w:after="120"/>
    </w:pPr>
    <w:rPr>
      <w:rFonts w:ascii="Arial" w:hAnsi="Arial" w:cs="Tahoma"/>
      <w:kern w:val="28"/>
      <w:sz w:val="22"/>
      <w:szCs w:val="20"/>
    </w:rPr>
  </w:style>
  <w:style w:type="paragraph" w:customStyle="1" w:styleId="184">
    <w:name w:val="F2"/>
    <w:basedOn w:val="1"/>
    <w:qFormat/>
    <w:uiPriority w:val="0"/>
    <w:pPr>
      <w:autoSpaceDE w:val="0"/>
      <w:autoSpaceDN w:val="0"/>
      <w:adjustRightInd w:val="0"/>
      <w:ind w:firstLine="601"/>
      <w:textAlignment w:val="baseline"/>
    </w:pPr>
    <w:rPr>
      <w:kern w:val="0"/>
      <w:sz w:val="24"/>
      <w:szCs w:val="20"/>
    </w:rPr>
  </w:style>
  <w:style w:type="paragraph" w:customStyle="1" w:styleId="185">
    <w:name w:val="Char Char Char Char Char Char"/>
    <w:basedOn w:val="1"/>
    <w:qFormat/>
    <w:uiPriority w:val="0"/>
    <w:rPr>
      <w:szCs w:val="20"/>
    </w:rPr>
  </w:style>
  <w:style w:type="paragraph" w:customStyle="1" w:styleId="186">
    <w:name w:val="WPSOffice手动目录 1"/>
    <w:qFormat/>
    <w:uiPriority w:val="0"/>
    <w:rPr>
      <w:rFonts w:ascii="Times New Roman" w:hAnsi="Times New Roman" w:eastAsia="宋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microsoft.com/office/2011/relationships/people" Target="people.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80</Pages>
  <Words>46684</Words>
  <Characters>49871</Characters>
  <Lines>424</Lines>
  <Paragraphs>119</Paragraphs>
  <TotalTime>16</TotalTime>
  <ScaleCrop>false</ScaleCrop>
  <LinksUpToDate>false</LinksUpToDate>
  <CharactersWithSpaces>56325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2022-09-16T08:56:00Z</dcterms:created>
  <dc:creator>LZH</dc:creator>
  <cp:lastModifiedBy>批注</cp:lastModifiedBy>
  <cp:lastPrinted>2023-06-28T01:29:00Z</cp:lastPrinted>
  <dcterms:modified xsi:type="dcterms:W3CDTF">2023-07-18T07:13:16Z</dcterms:modified>
  <dc:title>广西科文招标有限公司</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CECEFB4F5639484991702D70060A9275</vt:lpwstr>
  </property>
</Properties>
</file>