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E13C98">
      <w:pPr>
        <w:widowControl w:val="0"/>
        <w:tabs>
          <w:tab w:val="left" w:pos="0"/>
        </w:tabs>
        <w:spacing w:line="600" w:lineRule="exact"/>
        <w:jc w:val="left"/>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rPr>
        <w:t>附件</w:t>
      </w:r>
      <w:r>
        <w:rPr>
          <w:rFonts w:hint="default" w:ascii="Times New Roman" w:hAnsi="Times New Roman" w:eastAsia="黑体" w:cs="Times New Roman"/>
          <w:color w:val="auto"/>
          <w:sz w:val="32"/>
          <w:szCs w:val="32"/>
          <w:highlight w:val="none"/>
          <w:lang w:val="en-US" w:eastAsia="zh-CN"/>
        </w:rPr>
        <w:t>5</w:t>
      </w:r>
    </w:p>
    <w:p w14:paraId="1E5C63D2">
      <w:pPr>
        <w:widowControl w:val="0"/>
        <w:tabs>
          <w:tab w:val="left" w:pos="0"/>
        </w:tabs>
        <w:spacing w:line="600" w:lineRule="exact"/>
        <w:jc w:val="center"/>
        <w:rPr>
          <w:rFonts w:hint="default" w:ascii="Times New Roman" w:hAnsi="Times New Roman" w:eastAsia="方正小标宋_GBK" w:cs="Times New Roman"/>
          <w:color w:val="auto"/>
          <w:sz w:val="44"/>
          <w:szCs w:val="44"/>
          <w:highlight w:val="none"/>
          <w:lang w:eastAsia="zh-CN"/>
        </w:rPr>
      </w:pPr>
      <w:r>
        <w:rPr>
          <w:rFonts w:hint="default" w:ascii="Times New Roman" w:hAnsi="Times New Roman" w:eastAsia="方正小标宋_GBK" w:cs="Times New Roman"/>
          <w:color w:val="auto"/>
          <w:sz w:val="44"/>
          <w:szCs w:val="44"/>
          <w:highlight w:val="none"/>
        </w:rPr>
        <w:t>综合评分</w:t>
      </w:r>
      <w:r>
        <w:rPr>
          <w:rFonts w:hint="default" w:ascii="Times New Roman" w:hAnsi="Times New Roman" w:eastAsia="方正小标宋_GBK" w:cs="Times New Roman"/>
          <w:color w:val="auto"/>
          <w:sz w:val="44"/>
          <w:szCs w:val="44"/>
          <w:highlight w:val="none"/>
          <w:lang w:eastAsia="zh-CN"/>
        </w:rPr>
        <w:t>细则</w:t>
      </w:r>
    </w:p>
    <w:p w14:paraId="196E06E9">
      <w:pPr>
        <w:pStyle w:val="3"/>
        <w:rPr>
          <w:rFonts w:hint="default" w:ascii="Times New Roman" w:hAnsi="Times New Roman" w:cs="Times New Roman"/>
          <w:color w:val="auto"/>
          <w:highlight w:val="none"/>
          <w:lang w:eastAsia="zh-CN"/>
        </w:rPr>
      </w:pPr>
    </w:p>
    <w:p w14:paraId="74B27D8E">
      <w:pPr>
        <w:widowControl/>
        <w:spacing w:line="300" w:lineRule="auto"/>
        <w:ind w:firstLine="649" w:firstLineChars="202"/>
        <w:rPr>
          <w:rFonts w:hint="default" w:ascii="Times New Roman" w:hAnsi="Times New Roman" w:eastAsia="宋体" w:cs="Times New Roman"/>
          <w:b/>
          <w:color w:val="auto"/>
          <w:sz w:val="32"/>
          <w:szCs w:val="32"/>
          <w:highlight w:val="none"/>
        </w:rPr>
      </w:pPr>
      <w:r>
        <w:rPr>
          <w:rFonts w:hint="default" w:ascii="Times New Roman" w:hAnsi="Times New Roman" w:eastAsia="宋体" w:cs="Times New Roman"/>
          <w:b/>
          <w:color w:val="auto"/>
          <w:sz w:val="32"/>
          <w:szCs w:val="32"/>
          <w:highlight w:val="none"/>
        </w:rPr>
        <w:t>一、评审原则</w:t>
      </w:r>
    </w:p>
    <w:p w14:paraId="46B77261">
      <w:pPr>
        <w:pStyle w:val="7"/>
        <w:widowControl w:val="0"/>
        <w:spacing w:line="360" w:lineRule="auto"/>
        <w:ind w:firstLine="640" w:firstLineChars="200"/>
        <w:jc w:val="left"/>
        <w:rPr>
          <w:rFonts w:hint="default" w:ascii="Times New Roman" w:hAnsi="Times New Roman" w:eastAsia="仿宋" w:cs="Times New Roman"/>
          <w:color w:val="auto"/>
          <w:kern w:val="0"/>
          <w:sz w:val="32"/>
          <w:szCs w:val="32"/>
          <w:highlight w:val="none"/>
          <w:lang w:eastAsia="zh-CN"/>
        </w:rPr>
      </w:pPr>
      <w:r>
        <w:rPr>
          <w:rFonts w:hint="default" w:ascii="Times New Roman" w:hAnsi="Times New Roman" w:eastAsia="仿宋" w:cs="Times New Roman"/>
          <w:color w:val="auto"/>
          <w:kern w:val="0"/>
          <w:sz w:val="32"/>
          <w:szCs w:val="32"/>
          <w:highlight w:val="none"/>
          <w:lang w:eastAsia="zh-CN"/>
        </w:rPr>
        <w:t>（一）评审小组构成：评审小组由技术评分人员和监督指导人员组成。</w:t>
      </w:r>
    </w:p>
    <w:p w14:paraId="1A4523EA">
      <w:pPr>
        <w:pStyle w:val="7"/>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default" w:ascii="Times New Roman" w:hAnsi="Times New Roman" w:eastAsia="仿宋" w:cs="Times New Roman"/>
          <w:color w:val="auto"/>
          <w:kern w:val="0"/>
          <w:sz w:val="32"/>
          <w:szCs w:val="32"/>
          <w:highlight w:val="none"/>
          <w:lang w:val="en-US" w:eastAsia="zh-CN"/>
        </w:rPr>
      </w:pPr>
      <w:r>
        <w:rPr>
          <w:rFonts w:hint="default" w:ascii="Times New Roman" w:hAnsi="Times New Roman" w:eastAsia="仿宋" w:cs="Times New Roman"/>
          <w:color w:val="auto"/>
          <w:kern w:val="0"/>
          <w:sz w:val="32"/>
          <w:szCs w:val="32"/>
          <w:highlight w:val="none"/>
          <w:lang w:val="en-US" w:eastAsia="zh-CN"/>
        </w:rPr>
        <w:t>1.技术评分人员为三人以上（含三人）单数，由采购部门、院党务工作者组成，必要时可请本院其他部门人员参加，也可外聘专家；技术评分人员需对每项逐一打分。</w:t>
      </w:r>
    </w:p>
    <w:p w14:paraId="017385E4">
      <w:pPr>
        <w:pStyle w:val="7"/>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default" w:ascii="Times New Roman" w:hAnsi="Times New Roman" w:eastAsia="仿宋" w:cs="Times New Roman"/>
          <w:color w:val="auto"/>
          <w:kern w:val="0"/>
          <w:sz w:val="32"/>
          <w:szCs w:val="32"/>
          <w:highlight w:val="none"/>
          <w:lang w:val="en-US" w:eastAsia="zh-CN"/>
        </w:rPr>
      </w:pPr>
      <w:r>
        <w:rPr>
          <w:rFonts w:hint="default" w:ascii="Times New Roman" w:hAnsi="Times New Roman" w:eastAsia="仿宋" w:cs="Times New Roman"/>
          <w:color w:val="auto"/>
          <w:kern w:val="0"/>
          <w:sz w:val="32"/>
          <w:szCs w:val="32"/>
          <w:highlight w:val="none"/>
          <w:lang w:val="en-US" w:eastAsia="zh-CN"/>
        </w:rPr>
        <w:t>2.监督指导人员为采购专员和本支部纪检监察员，对评分过程进行监督指导，不参与打分。</w:t>
      </w:r>
    </w:p>
    <w:p w14:paraId="567073E3">
      <w:pPr>
        <w:pStyle w:val="7"/>
        <w:widowControl w:val="0"/>
        <w:spacing w:line="360" w:lineRule="auto"/>
        <w:ind w:firstLine="640" w:firstLineChars="200"/>
        <w:jc w:val="left"/>
        <w:rPr>
          <w:rFonts w:hint="default" w:ascii="Times New Roman" w:hAnsi="Times New Roman" w:eastAsia="仿宋" w:cs="Times New Roman"/>
          <w:color w:val="auto"/>
          <w:kern w:val="0"/>
          <w:sz w:val="32"/>
          <w:szCs w:val="32"/>
          <w:highlight w:val="none"/>
        </w:rPr>
      </w:pPr>
      <w:r>
        <w:rPr>
          <w:rFonts w:hint="default" w:ascii="Times New Roman" w:hAnsi="Times New Roman" w:eastAsia="仿宋" w:cs="Times New Roman"/>
          <w:color w:val="auto"/>
          <w:kern w:val="0"/>
          <w:sz w:val="32"/>
          <w:szCs w:val="32"/>
          <w:highlight w:val="none"/>
          <w:lang w:eastAsia="zh-CN"/>
        </w:rPr>
        <w:t>（二）</w:t>
      </w:r>
      <w:r>
        <w:rPr>
          <w:rFonts w:hint="default" w:ascii="Times New Roman" w:hAnsi="Times New Roman" w:eastAsia="仿宋" w:cs="Times New Roman"/>
          <w:color w:val="auto"/>
          <w:kern w:val="0"/>
          <w:sz w:val="32"/>
          <w:szCs w:val="32"/>
          <w:highlight w:val="none"/>
        </w:rPr>
        <w:t>评审依据：本评分细则和供应商提交的响应文件。</w:t>
      </w:r>
    </w:p>
    <w:p w14:paraId="315E710D">
      <w:pPr>
        <w:pStyle w:val="7"/>
        <w:widowControl w:val="0"/>
        <w:spacing w:line="360" w:lineRule="auto"/>
        <w:ind w:firstLine="640" w:firstLineChars="200"/>
        <w:jc w:val="left"/>
        <w:rPr>
          <w:rFonts w:hint="default" w:ascii="Times New Roman" w:hAnsi="Times New Roman" w:eastAsia="宋体" w:cs="Times New Roman"/>
          <w:color w:val="auto"/>
          <w:sz w:val="21"/>
          <w:szCs w:val="21"/>
          <w:highlight w:val="none"/>
        </w:rPr>
      </w:pPr>
      <w:r>
        <w:rPr>
          <w:rFonts w:hint="default" w:ascii="Times New Roman" w:hAnsi="Times New Roman" w:eastAsia="仿宋" w:cs="Times New Roman"/>
          <w:color w:val="auto"/>
          <w:kern w:val="0"/>
          <w:sz w:val="32"/>
          <w:szCs w:val="32"/>
          <w:highlight w:val="none"/>
          <w:lang w:eastAsia="zh-CN"/>
        </w:rPr>
        <w:t>（三）</w:t>
      </w:r>
      <w:r>
        <w:rPr>
          <w:rFonts w:hint="default" w:ascii="Times New Roman" w:hAnsi="Times New Roman" w:eastAsia="仿宋" w:cs="Times New Roman"/>
          <w:color w:val="auto"/>
          <w:kern w:val="0"/>
          <w:sz w:val="32"/>
          <w:szCs w:val="32"/>
          <w:highlight w:val="none"/>
        </w:rPr>
        <w:t>评审方法：综合评分法。</w:t>
      </w:r>
    </w:p>
    <w:p w14:paraId="7768FAB8">
      <w:pPr>
        <w:widowControl/>
        <w:spacing w:line="300" w:lineRule="auto"/>
        <w:ind w:firstLine="649" w:firstLineChars="202"/>
        <w:rPr>
          <w:rFonts w:hint="default" w:ascii="Times New Roman" w:hAnsi="Times New Roman" w:eastAsia="宋体" w:cs="Times New Roman"/>
          <w:b/>
          <w:color w:val="auto"/>
          <w:sz w:val="32"/>
          <w:szCs w:val="32"/>
          <w:highlight w:val="none"/>
          <w:lang w:eastAsia="zh-CN"/>
        </w:rPr>
      </w:pPr>
      <w:r>
        <w:rPr>
          <w:rFonts w:hint="default" w:ascii="Times New Roman" w:hAnsi="Times New Roman" w:eastAsia="宋体" w:cs="Times New Roman"/>
          <w:b/>
          <w:color w:val="auto"/>
          <w:sz w:val="32"/>
          <w:szCs w:val="32"/>
          <w:highlight w:val="none"/>
        </w:rPr>
        <w:t>二、评审</w:t>
      </w:r>
      <w:r>
        <w:rPr>
          <w:rFonts w:hint="default" w:ascii="Times New Roman" w:hAnsi="Times New Roman" w:eastAsia="宋体" w:cs="Times New Roman"/>
          <w:b/>
          <w:color w:val="auto"/>
          <w:sz w:val="32"/>
          <w:szCs w:val="32"/>
          <w:highlight w:val="none"/>
          <w:lang w:eastAsia="zh-CN"/>
        </w:rPr>
        <w:t>标准</w:t>
      </w:r>
    </w:p>
    <w:p w14:paraId="4D2F35CB">
      <w:pPr>
        <w:widowControl/>
        <w:spacing w:line="300" w:lineRule="auto"/>
        <w:ind w:firstLine="640" w:firstLineChars="200"/>
        <w:rPr>
          <w:rFonts w:hint="default" w:ascii="Times New Roman" w:hAnsi="Times New Roman" w:eastAsia="仿宋" w:cs="Times New Roman"/>
          <w:color w:val="auto"/>
          <w:kern w:val="0"/>
          <w:sz w:val="32"/>
          <w:szCs w:val="32"/>
          <w:highlight w:val="none"/>
        </w:rPr>
      </w:pPr>
      <w:r>
        <w:rPr>
          <w:rFonts w:hint="default" w:ascii="Times New Roman" w:hAnsi="Times New Roman" w:eastAsia="仿宋" w:cs="Times New Roman"/>
          <w:color w:val="auto"/>
          <w:kern w:val="0"/>
          <w:sz w:val="32"/>
          <w:szCs w:val="32"/>
          <w:highlight w:val="none"/>
        </w:rPr>
        <w:t>供应商提交的报价及资格材料经初核符合要求的进入详评，评审小组将按本评分细则和响应文件为评定依据，采用百分制综合评分法：</w:t>
      </w:r>
    </w:p>
    <w:p w14:paraId="19138DBD">
      <w:pPr>
        <w:widowControl/>
        <w:spacing w:line="300" w:lineRule="auto"/>
        <w:ind w:firstLine="640" w:firstLineChars="200"/>
        <w:rPr>
          <w:rFonts w:hint="eastAsia" w:ascii="黑体" w:hAnsi="黑体" w:eastAsia="黑体" w:cs="黑体"/>
          <w:b w:val="0"/>
          <w:bCs/>
          <w:color w:val="auto"/>
          <w:sz w:val="32"/>
          <w:szCs w:val="32"/>
          <w:highlight w:val="none"/>
          <w:rPrChange w:id="0" w:author="王斌" w:date="2025-03-27T11:42:02Z">
            <w:rPr>
              <w:rFonts w:hint="default" w:ascii="Times New Roman" w:hAnsi="Times New Roman" w:eastAsia="宋体" w:cs="Times New Roman"/>
              <w:b/>
              <w:color w:val="auto"/>
              <w:sz w:val="32"/>
              <w:szCs w:val="32"/>
              <w:highlight w:val="none"/>
            </w:rPr>
          </w:rPrChange>
        </w:rPr>
      </w:pPr>
      <w:r>
        <w:rPr>
          <w:rFonts w:hint="eastAsia" w:ascii="黑体" w:hAnsi="黑体" w:eastAsia="黑体" w:cs="黑体"/>
          <w:b w:val="0"/>
          <w:bCs/>
          <w:color w:val="auto"/>
          <w:sz w:val="32"/>
          <w:szCs w:val="32"/>
          <w:highlight w:val="none"/>
          <w:rPrChange w:id="1" w:author="王斌" w:date="2025-03-27T11:42:02Z">
            <w:rPr>
              <w:rFonts w:hint="default" w:ascii="Times New Roman" w:hAnsi="Times New Roman" w:eastAsia="宋体" w:cs="Times New Roman"/>
              <w:b/>
              <w:color w:val="auto"/>
              <w:sz w:val="32"/>
              <w:szCs w:val="32"/>
              <w:highlight w:val="none"/>
            </w:rPr>
          </w:rPrChange>
        </w:rPr>
        <w:t>（一）价格分</w:t>
      </w:r>
      <w:r>
        <w:rPr>
          <w:rFonts w:hint="eastAsia" w:ascii="黑体" w:hAnsi="黑体" w:eastAsia="黑体" w:cs="黑体"/>
          <w:b w:val="0"/>
          <w:bCs/>
          <w:color w:val="auto"/>
          <w:sz w:val="32"/>
          <w:szCs w:val="32"/>
          <w:highlight w:val="none"/>
          <w:lang w:eastAsia="zh-CN"/>
          <w:rPrChange w:id="2" w:author="王斌" w:date="2025-03-27T11:42:02Z">
            <w:rPr>
              <w:rFonts w:hint="default" w:ascii="Times New Roman" w:hAnsi="Times New Roman" w:eastAsia="宋体" w:cs="Times New Roman"/>
              <w:b/>
              <w:color w:val="auto"/>
              <w:sz w:val="32"/>
              <w:szCs w:val="32"/>
              <w:highlight w:val="none"/>
              <w:lang w:eastAsia="zh-CN"/>
            </w:rPr>
          </w:rPrChange>
        </w:rPr>
        <w:t>（</w:t>
      </w:r>
      <w:r>
        <w:rPr>
          <w:rFonts w:hint="eastAsia" w:ascii="黑体" w:hAnsi="黑体" w:eastAsia="黑体" w:cs="黑体"/>
          <w:b w:val="0"/>
          <w:bCs/>
          <w:color w:val="auto"/>
          <w:sz w:val="32"/>
          <w:szCs w:val="32"/>
          <w:highlight w:val="none"/>
          <w:lang w:val="en-US" w:eastAsia="zh-CN"/>
          <w:rPrChange w:id="3" w:author="王斌" w:date="2025-03-27T11:42:02Z">
            <w:rPr>
              <w:rFonts w:hint="default" w:ascii="Times New Roman" w:hAnsi="Times New Roman" w:eastAsia="宋体" w:cs="Times New Roman"/>
              <w:b/>
              <w:color w:val="auto"/>
              <w:sz w:val="32"/>
              <w:szCs w:val="32"/>
              <w:highlight w:val="none"/>
              <w:lang w:val="en-US" w:eastAsia="zh-CN"/>
            </w:rPr>
          </w:rPrChange>
        </w:rPr>
        <w:t>满分</w:t>
      </w:r>
      <w:del w:id="4" w:author="王斌" w:date="2025-03-27T11:31:12Z">
        <w:r>
          <w:rPr>
            <w:rFonts w:hint="eastAsia" w:ascii="黑体" w:hAnsi="黑体" w:eastAsia="黑体" w:cs="黑体"/>
            <w:b w:val="0"/>
            <w:bCs/>
            <w:color w:val="auto"/>
            <w:sz w:val="32"/>
            <w:szCs w:val="32"/>
            <w:highlight w:val="none"/>
            <w:lang w:val="en-US" w:eastAsia="zh-CN"/>
            <w:rPrChange w:id="5" w:author="王斌" w:date="2025-03-27T11:42:02Z">
              <w:rPr>
                <w:rFonts w:hint="default" w:ascii="Times New Roman" w:hAnsi="Times New Roman" w:eastAsia="宋体" w:cs="Times New Roman"/>
                <w:b/>
                <w:color w:val="auto"/>
                <w:sz w:val="32"/>
                <w:szCs w:val="32"/>
                <w:highlight w:val="none"/>
                <w:lang w:val="en-US" w:eastAsia="zh-CN"/>
              </w:rPr>
            </w:rPrChange>
          </w:rPr>
          <w:delText>12</w:delText>
        </w:r>
      </w:del>
      <w:ins w:id="7" w:author="王斌" w:date="2025-03-27T11:31:12Z">
        <w:r>
          <w:rPr>
            <w:rFonts w:hint="eastAsia" w:ascii="黑体" w:hAnsi="黑体" w:eastAsia="黑体" w:cs="黑体"/>
            <w:b w:val="0"/>
            <w:bCs/>
            <w:color w:val="auto"/>
            <w:sz w:val="32"/>
            <w:szCs w:val="32"/>
            <w:highlight w:val="none"/>
            <w:lang w:val="en-US" w:eastAsia="zh-CN"/>
            <w:rPrChange w:id="8" w:author="王斌" w:date="2025-03-27T11:42:02Z">
              <w:rPr>
                <w:rFonts w:hint="eastAsia" w:ascii="Times New Roman" w:hAnsi="Times New Roman" w:eastAsia="宋体" w:cs="Times New Roman"/>
                <w:b/>
                <w:color w:val="auto"/>
                <w:sz w:val="32"/>
                <w:szCs w:val="32"/>
                <w:highlight w:val="none"/>
                <w:lang w:val="en-US" w:eastAsia="zh-CN"/>
              </w:rPr>
            </w:rPrChange>
          </w:rPr>
          <w:t>20</w:t>
        </w:r>
      </w:ins>
      <w:r>
        <w:rPr>
          <w:rFonts w:hint="eastAsia" w:ascii="黑体" w:hAnsi="黑体" w:eastAsia="黑体" w:cs="黑体"/>
          <w:b w:val="0"/>
          <w:bCs/>
          <w:color w:val="auto"/>
          <w:sz w:val="32"/>
          <w:szCs w:val="32"/>
          <w:highlight w:val="none"/>
          <w:rPrChange w:id="10" w:author="王斌" w:date="2025-03-27T11:42:02Z">
            <w:rPr>
              <w:rFonts w:hint="default" w:ascii="Times New Roman" w:hAnsi="Times New Roman" w:eastAsia="宋体" w:cs="Times New Roman"/>
              <w:b/>
              <w:color w:val="auto"/>
              <w:sz w:val="32"/>
              <w:szCs w:val="32"/>
              <w:highlight w:val="none"/>
            </w:rPr>
          </w:rPrChange>
        </w:rPr>
        <w:t>分</w:t>
      </w:r>
      <w:r>
        <w:rPr>
          <w:rFonts w:hint="eastAsia" w:ascii="黑体" w:hAnsi="黑体" w:eastAsia="黑体" w:cs="黑体"/>
          <w:b w:val="0"/>
          <w:bCs/>
          <w:color w:val="auto"/>
          <w:sz w:val="32"/>
          <w:szCs w:val="32"/>
          <w:highlight w:val="none"/>
          <w:lang w:eastAsia="zh-CN"/>
          <w:rPrChange w:id="11" w:author="王斌" w:date="2025-03-27T11:42:02Z">
            <w:rPr>
              <w:rFonts w:hint="default" w:ascii="Times New Roman" w:hAnsi="Times New Roman" w:eastAsia="宋体" w:cs="Times New Roman"/>
              <w:b/>
              <w:color w:val="auto"/>
              <w:sz w:val="32"/>
              <w:szCs w:val="32"/>
              <w:highlight w:val="none"/>
              <w:lang w:eastAsia="zh-CN"/>
            </w:rPr>
          </w:rPrChange>
        </w:rPr>
        <w:t>）</w:t>
      </w:r>
    </w:p>
    <w:p w14:paraId="7A34C806">
      <w:pPr>
        <w:widowControl/>
        <w:numPr>
          <w:ilvl w:val="0"/>
          <w:numId w:val="0"/>
        </w:numPr>
        <w:spacing w:line="300" w:lineRule="auto"/>
        <w:ind w:firstLine="640" w:firstLineChars="200"/>
        <w:rPr>
          <w:rFonts w:hint="default" w:ascii="Times New Roman" w:hAnsi="Times New Roman" w:cs="Times New Roman"/>
          <w:color w:val="auto"/>
          <w:highlight w:val="none"/>
          <w:lang w:val="en-US" w:eastAsia="zh-CN"/>
        </w:rPr>
      </w:pPr>
      <w:r>
        <w:rPr>
          <w:rFonts w:hint="default" w:ascii="Times New Roman" w:hAnsi="Times New Roman" w:eastAsia="仿宋" w:cs="Times New Roman"/>
          <w:color w:val="auto"/>
          <w:spacing w:val="0"/>
          <w:kern w:val="0"/>
          <w:sz w:val="32"/>
          <w:szCs w:val="32"/>
          <w:highlight w:val="none"/>
          <w:lang w:val="en-US" w:eastAsia="zh-CN"/>
        </w:rPr>
        <w:t>以满足本项目要求且报价最低的供应商报价为基准报价，基准报价得分</w:t>
      </w:r>
      <w:del w:id="12" w:author="王斌" w:date="2025-03-27T11:31:21Z">
        <w:r>
          <w:rPr>
            <w:rFonts w:hint="default" w:ascii="Times New Roman" w:hAnsi="Times New Roman" w:cs="Times New Roman"/>
            <w:color w:val="auto"/>
            <w:spacing w:val="0"/>
            <w:kern w:val="0"/>
            <w:sz w:val="32"/>
            <w:szCs w:val="32"/>
            <w:highlight w:val="none"/>
            <w:lang w:val="en-US" w:eastAsia="zh-CN"/>
          </w:rPr>
          <w:delText>12</w:delText>
        </w:r>
      </w:del>
      <w:ins w:id="13" w:author="王斌" w:date="2025-03-27T11:31:21Z">
        <w:r>
          <w:rPr>
            <w:rFonts w:hint="eastAsia" w:ascii="Times New Roman" w:hAnsi="Times New Roman" w:cs="Times New Roman"/>
            <w:color w:val="auto"/>
            <w:spacing w:val="0"/>
            <w:kern w:val="0"/>
            <w:sz w:val="32"/>
            <w:szCs w:val="32"/>
            <w:highlight w:val="none"/>
            <w:lang w:val="en-US" w:eastAsia="zh-CN"/>
          </w:rPr>
          <w:t>20</w:t>
        </w:r>
      </w:ins>
      <w:r>
        <w:rPr>
          <w:rFonts w:hint="default" w:ascii="Times New Roman" w:hAnsi="Times New Roman" w:eastAsia="仿宋" w:cs="Times New Roman"/>
          <w:color w:val="auto"/>
          <w:spacing w:val="0"/>
          <w:kern w:val="0"/>
          <w:sz w:val="32"/>
          <w:szCs w:val="32"/>
          <w:highlight w:val="none"/>
          <w:lang w:val="en-US" w:eastAsia="zh-CN"/>
        </w:rPr>
        <w:t>分。其余供应商价格分计算公式如下：</w:t>
      </w:r>
    </w:p>
    <w:p w14:paraId="55BDDC8B">
      <w:pPr>
        <w:widowControl/>
        <w:numPr>
          <w:ilvl w:val="0"/>
          <w:numId w:val="0"/>
        </w:numPr>
        <w:spacing w:line="300" w:lineRule="auto"/>
        <w:ind w:firstLine="640" w:firstLineChars="200"/>
        <w:rPr>
          <w:rFonts w:hint="default" w:ascii="Times New Roman" w:hAnsi="Times New Roman" w:eastAsia="宋体" w:cs="Times New Roman"/>
          <w:b/>
          <w:color w:val="auto"/>
          <w:sz w:val="21"/>
          <w:szCs w:val="21"/>
          <w:highlight w:val="none"/>
        </w:rPr>
      </w:pPr>
      <w:r>
        <w:rPr>
          <w:rFonts w:hint="default" w:ascii="Times New Roman" w:hAnsi="Times New Roman" w:eastAsia="仿宋" w:cs="Times New Roman"/>
          <w:color w:val="auto"/>
          <w:spacing w:val="0"/>
          <w:kern w:val="0"/>
          <w:sz w:val="32"/>
          <w:szCs w:val="32"/>
          <w:highlight w:val="none"/>
        </w:rPr>
        <w:t>某供应商价格分=</w:t>
      </w:r>
      <w:r>
        <w:rPr>
          <w:rFonts w:hint="default" w:ascii="Times New Roman" w:hAnsi="Times New Roman" w:eastAsia="仿宋" w:cs="Times New Roman"/>
          <w:color w:val="auto"/>
          <w:spacing w:val="0"/>
          <w:kern w:val="0"/>
          <w:sz w:val="32"/>
          <w:szCs w:val="32"/>
          <w:highlight w:val="none"/>
          <w:lang w:val="en-US" w:eastAsia="zh-CN"/>
        </w:rPr>
        <w:t>基准报价</w:t>
      </w:r>
      <w:r>
        <w:rPr>
          <w:rFonts w:hint="default" w:ascii="Times New Roman" w:hAnsi="Times New Roman" w:eastAsia="仿宋" w:cs="Times New Roman"/>
          <w:color w:val="auto"/>
          <w:spacing w:val="0"/>
          <w:kern w:val="0"/>
          <w:sz w:val="32"/>
          <w:szCs w:val="32"/>
          <w:highlight w:val="none"/>
        </w:rPr>
        <w:t>/某供应商报价（金额）</w:t>
      </w:r>
      <w:del w:id="14" w:author="王斌" w:date="2025-03-27T11:31:14Z">
        <w:r>
          <w:rPr>
            <w:rFonts w:hint="default" w:ascii="Times New Roman" w:hAnsi="Times New Roman" w:eastAsia="宋体" w:cs="Times New Roman"/>
            <w:color w:val="auto"/>
            <w:spacing w:val="-6"/>
            <w:sz w:val="32"/>
            <w:szCs w:val="32"/>
            <w:highlight w:val="none"/>
            <w:lang w:val="en-US" w:eastAsia="zh-CN"/>
          </w:rPr>
          <w:delText>12</w:delText>
        </w:r>
      </w:del>
      <w:ins w:id="15" w:author="王斌" w:date="2025-03-27T11:31:14Z">
        <w:r>
          <w:rPr>
            <w:rFonts w:hint="eastAsia" w:ascii="Times New Roman" w:hAnsi="Times New Roman" w:eastAsia="宋体" w:cs="Times New Roman"/>
            <w:color w:val="auto"/>
            <w:spacing w:val="-6"/>
            <w:sz w:val="32"/>
            <w:szCs w:val="32"/>
            <w:highlight w:val="none"/>
            <w:lang w:val="en-US" w:eastAsia="zh-CN"/>
          </w:rPr>
          <w:t>2</w:t>
        </w:r>
      </w:ins>
      <w:ins w:id="16" w:author="王斌" w:date="2025-03-27T11:31:15Z">
        <w:r>
          <w:rPr>
            <w:rFonts w:hint="eastAsia" w:ascii="Times New Roman" w:hAnsi="Times New Roman" w:eastAsia="宋体" w:cs="Times New Roman"/>
            <w:color w:val="auto"/>
            <w:spacing w:val="-6"/>
            <w:sz w:val="32"/>
            <w:szCs w:val="32"/>
            <w:highlight w:val="none"/>
            <w:lang w:val="en-US" w:eastAsia="zh-CN"/>
          </w:rPr>
          <w:t>0</w:t>
        </w:r>
      </w:ins>
      <w:r>
        <w:rPr>
          <w:rFonts w:hint="default" w:ascii="Times New Roman" w:hAnsi="Times New Roman" w:eastAsia="仿宋" w:cs="Times New Roman"/>
          <w:b/>
          <w:color w:val="auto"/>
          <w:sz w:val="32"/>
          <w:szCs w:val="32"/>
          <w:highlight w:val="none"/>
          <w:lang w:val="en-US" w:eastAsia="zh-CN"/>
        </w:rPr>
        <w:t>分</w:t>
      </w:r>
      <w:r>
        <w:rPr>
          <w:rFonts w:hint="default" w:ascii="Times New Roman" w:hAnsi="Times New Roman" w:eastAsia="宋体" w:cs="Times New Roman"/>
          <w:b/>
          <w:color w:val="auto"/>
          <w:sz w:val="21"/>
          <w:szCs w:val="21"/>
          <w:highlight w:val="none"/>
          <w:lang w:val="en-US" w:eastAsia="zh-CN"/>
        </w:rPr>
        <w:t>。</w:t>
      </w:r>
    </w:p>
    <w:p w14:paraId="52564280">
      <w:pPr>
        <w:widowControl/>
        <w:numPr>
          <w:ilvl w:val="0"/>
          <w:numId w:val="0"/>
        </w:numPr>
        <w:spacing w:line="300" w:lineRule="auto"/>
        <w:ind w:firstLine="640" w:firstLineChars="200"/>
        <w:rPr>
          <w:rFonts w:hint="eastAsia" w:ascii="黑体" w:hAnsi="黑体" w:eastAsia="黑体" w:cs="黑体"/>
          <w:b w:val="0"/>
          <w:bCs/>
          <w:color w:val="auto"/>
          <w:kern w:val="0"/>
          <w:sz w:val="32"/>
          <w:szCs w:val="32"/>
          <w:highlight w:val="none"/>
          <w:lang w:eastAsia="zh-CN"/>
          <w:rPrChange w:id="17" w:author="王斌" w:date="2025-03-27T11:42:08Z">
            <w:rPr>
              <w:rFonts w:hint="default" w:ascii="Times New Roman" w:hAnsi="Times New Roman" w:eastAsia="仿宋" w:cs="Times New Roman"/>
              <w:b w:val="0"/>
              <w:bCs w:val="0"/>
              <w:color w:val="auto"/>
              <w:kern w:val="0"/>
              <w:sz w:val="32"/>
              <w:szCs w:val="32"/>
              <w:highlight w:val="none"/>
              <w:lang w:eastAsia="zh-CN"/>
            </w:rPr>
          </w:rPrChange>
        </w:rPr>
      </w:pPr>
      <w:r>
        <w:rPr>
          <w:rFonts w:hint="eastAsia" w:ascii="黑体" w:hAnsi="黑体" w:eastAsia="黑体" w:cs="黑体"/>
          <w:b w:val="0"/>
          <w:bCs/>
          <w:color w:val="auto"/>
          <w:sz w:val="32"/>
          <w:szCs w:val="32"/>
          <w:highlight w:val="none"/>
          <w:lang w:eastAsia="zh-CN"/>
          <w:rPrChange w:id="18" w:author="王斌" w:date="2025-03-27T11:42:08Z">
            <w:rPr>
              <w:rFonts w:hint="default" w:ascii="Times New Roman" w:hAnsi="Times New Roman" w:eastAsia="宋体" w:cs="Times New Roman"/>
              <w:b/>
              <w:color w:val="auto"/>
              <w:sz w:val="32"/>
              <w:szCs w:val="32"/>
              <w:highlight w:val="none"/>
              <w:lang w:eastAsia="zh-CN"/>
            </w:rPr>
          </w:rPrChange>
        </w:rPr>
        <w:t>（二）</w:t>
      </w:r>
      <w:del w:id="19" w:author="王斌" w:date="2025-03-27T11:28:53Z">
        <w:r>
          <w:rPr>
            <w:rFonts w:hint="eastAsia" w:ascii="黑体" w:hAnsi="黑体" w:eastAsia="黑体" w:cs="黑体"/>
            <w:b w:val="0"/>
            <w:bCs/>
            <w:color w:val="auto"/>
            <w:sz w:val="32"/>
            <w:szCs w:val="32"/>
            <w:highlight w:val="none"/>
            <w:lang w:val="en-US" w:eastAsia="zh-CN"/>
            <w:rPrChange w:id="20" w:author="王斌" w:date="2025-03-27T11:42:08Z">
              <w:rPr>
                <w:rFonts w:hint="default" w:ascii="Times New Roman" w:hAnsi="Times New Roman" w:eastAsia="宋体" w:cs="Times New Roman"/>
                <w:b/>
                <w:color w:val="auto"/>
                <w:sz w:val="32"/>
                <w:szCs w:val="32"/>
                <w:highlight w:val="none"/>
                <w:lang w:val="en-US" w:eastAsia="zh-CN"/>
              </w:rPr>
            </w:rPrChange>
          </w:rPr>
          <w:delText>技术</w:delText>
        </w:r>
      </w:del>
      <w:ins w:id="22" w:author="王斌" w:date="2025-03-27T11:28:55Z">
        <w:r>
          <w:rPr>
            <w:rFonts w:hint="eastAsia" w:ascii="黑体" w:hAnsi="黑体" w:eastAsia="黑体" w:cs="黑体"/>
            <w:b w:val="0"/>
            <w:bCs/>
            <w:color w:val="auto"/>
            <w:sz w:val="32"/>
            <w:szCs w:val="32"/>
            <w:highlight w:val="none"/>
            <w:lang w:val="en-US" w:eastAsia="zh-CN"/>
            <w:rPrChange w:id="23" w:author="王斌" w:date="2025-03-27T11:42:08Z">
              <w:rPr>
                <w:rFonts w:hint="eastAsia" w:ascii="Times New Roman" w:hAnsi="Times New Roman" w:eastAsia="宋体" w:cs="Times New Roman"/>
                <w:b/>
                <w:color w:val="auto"/>
                <w:sz w:val="32"/>
                <w:szCs w:val="32"/>
                <w:highlight w:val="none"/>
                <w:lang w:val="en-US" w:eastAsia="zh-CN"/>
              </w:rPr>
            </w:rPrChange>
          </w:rPr>
          <w:t>实施</w:t>
        </w:r>
      </w:ins>
      <w:ins w:id="25" w:author="王斌" w:date="2025-03-27T11:28:56Z">
        <w:r>
          <w:rPr>
            <w:rFonts w:hint="eastAsia" w:ascii="黑体" w:hAnsi="黑体" w:eastAsia="黑体" w:cs="黑体"/>
            <w:b w:val="0"/>
            <w:bCs/>
            <w:color w:val="auto"/>
            <w:sz w:val="32"/>
            <w:szCs w:val="32"/>
            <w:highlight w:val="none"/>
            <w:lang w:val="en-US" w:eastAsia="zh-CN"/>
            <w:rPrChange w:id="26" w:author="王斌" w:date="2025-03-27T11:42:08Z">
              <w:rPr>
                <w:rFonts w:hint="eastAsia" w:ascii="Times New Roman" w:hAnsi="Times New Roman" w:eastAsia="宋体" w:cs="Times New Roman"/>
                <w:b/>
                <w:color w:val="auto"/>
                <w:sz w:val="32"/>
                <w:szCs w:val="32"/>
                <w:highlight w:val="none"/>
                <w:lang w:val="en-US" w:eastAsia="zh-CN"/>
              </w:rPr>
            </w:rPrChange>
          </w:rPr>
          <w:t>方案</w:t>
        </w:r>
      </w:ins>
      <w:r>
        <w:rPr>
          <w:rFonts w:hint="eastAsia" w:ascii="黑体" w:hAnsi="黑体" w:eastAsia="黑体" w:cs="黑体"/>
          <w:b w:val="0"/>
          <w:bCs/>
          <w:color w:val="auto"/>
          <w:sz w:val="32"/>
          <w:szCs w:val="32"/>
          <w:highlight w:val="none"/>
          <w:lang w:eastAsia="zh-CN"/>
          <w:rPrChange w:id="28" w:author="王斌" w:date="2025-03-27T11:42:08Z">
            <w:rPr>
              <w:rFonts w:hint="default" w:ascii="Times New Roman" w:hAnsi="Times New Roman" w:eastAsia="宋体" w:cs="Times New Roman"/>
              <w:b/>
              <w:color w:val="auto"/>
              <w:sz w:val="32"/>
              <w:szCs w:val="32"/>
              <w:highlight w:val="none"/>
              <w:lang w:eastAsia="zh-CN"/>
            </w:rPr>
          </w:rPrChange>
        </w:rPr>
        <w:t>分 （满分</w:t>
      </w:r>
      <w:del w:id="29" w:author="王斌" w:date="2025-03-27T11:29:10Z">
        <w:r>
          <w:rPr>
            <w:rFonts w:hint="eastAsia" w:ascii="黑体" w:hAnsi="黑体" w:eastAsia="黑体" w:cs="黑体"/>
            <w:b w:val="0"/>
            <w:bCs/>
            <w:color w:val="auto"/>
            <w:sz w:val="32"/>
            <w:szCs w:val="32"/>
            <w:highlight w:val="none"/>
            <w:lang w:val="en-US" w:eastAsia="zh-CN"/>
            <w:rPrChange w:id="30" w:author="王斌" w:date="2025-03-27T11:42:08Z">
              <w:rPr>
                <w:rFonts w:hint="default" w:ascii="Times New Roman" w:hAnsi="Times New Roman" w:eastAsia="宋体" w:cs="Times New Roman"/>
                <w:b/>
                <w:color w:val="auto"/>
                <w:sz w:val="32"/>
                <w:szCs w:val="32"/>
                <w:highlight w:val="none"/>
                <w:lang w:val="en-US" w:eastAsia="zh-CN"/>
              </w:rPr>
            </w:rPrChange>
          </w:rPr>
          <w:delText>45</w:delText>
        </w:r>
      </w:del>
      <w:ins w:id="32" w:author="王斌" w:date="2025-03-27T11:29:10Z">
        <w:r>
          <w:rPr>
            <w:rFonts w:hint="eastAsia" w:ascii="黑体" w:hAnsi="黑体" w:eastAsia="黑体" w:cs="黑体"/>
            <w:b w:val="0"/>
            <w:bCs/>
            <w:color w:val="auto"/>
            <w:sz w:val="32"/>
            <w:szCs w:val="32"/>
            <w:highlight w:val="none"/>
            <w:lang w:val="en-US" w:eastAsia="zh-CN"/>
            <w:rPrChange w:id="33" w:author="王斌" w:date="2025-03-27T11:42:08Z">
              <w:rPr>
                <w:rFonts w:hint="eastAsia" w:ascii="Times New Roman" w:hAnsi="Times New Roman" w:eastAsia="宋体" w:cs="Times New Roman"/>
                <w:b/>
                <w:color w:val="auto"/>
                <w:sz w:val="32"/>
                <w:szCs w:val="32"/>
                <w:highlight w:val="none"/>
                <w:lang w:val="en-US" w:eastAsia="zh-CN"/>
              </w:rPr>
            </w:rPrChange>
          </w:rPr>
          <w:t>30</w:t>
        </w:r>
      </w:ins>
      <w:r>
        <w:rPr>
          <w:rFonts w:hint="eastAsia" w:ascii="黑体" w:hAnsi="黑体" w:eastAsia="黑体" w:cs="黑体"/>
          <w:b w:val="0"/>
          <w:bCs/>
          <w:color w:val="auto"/>
          <w:sz w:val="32"/>
          <w:szCs w:val="32"/>
          <w:highlight w:val="none"/>
          <w:lang w:eastAsia="zh-CN"/>
          <w:rPrChange w:id="35" w:author="王斌" w:date="2025-03-27T11:42:08Z">
            <w:rPr>
              <w:rFonts w:hint="default" w:ascii="Times New Roman" w:hAnsi="Times New Roman" w:eastAsia="宋体" w:cs="Times New Roman"/>
              <w:b/>
              <w:color w:val="auto"/>
              <w:sz w:val="32"/>
              <w:szCs w:val="32"/>
              <w:highlight w:val="none"/>
              <w:lang w:eastAsia="zh-CN"/>
            </w:rPr>
          </w:rPrChange>
        </w:rPr>
        <w:t>分）</w:t>
      </w:r>
    </w:p>
    <w:p w14:paraId="5F826CF8">
      <w:pPr>
        <w:widowControl w:val="0"/>
        <w:spacing w:line="360" w:lineRule="auto"/>
        <w:ind w:firstLine="640" w:firstLineChars="200"/>
        <w:rPr>
          <w:rFonts w:hint="default" w:ascii="Times New Roman" w:hAnsi="Times New Roman" w:eastAsia="仿宋" w:cs="Times New Roman"/>
          <w:color w:val="auto"/>
          <w:kern w:val="0"/>
          <w:sz w:val="32"/>
          <w:szCs w:val="32"/>
          <w:highlight w:val="none"/>
        </w:rPr>
      </w:pPr>
      <w:r>
        <w:rPr>
          <w:rFonts w:hint="default" w:ascii="Times New Roman" w:hAnsi="Times New Roman" w:cs="Times New Roman"/>
          <w:b w:val="0"/>
          <w:bCs w:val="0"/>
          <w:color w:val="auto"/>
          <w:kern w:val="0"/>
          <w:sz w:val="32"/>
          <w:szCs w:val="32"/>
          <w:highlight w:val="none"/>
          <w:lang w:val="en-US" w:eastAsia="zh-CN"/>
        </w:rPr>
        <w:t>1.</w:t>
      </w:r>
      <w:r>
        <w:rPr>
          <w:rFonts w:hint="default" w:ascii="Times New Roman" w:hAnsi="Times New Roman" w:cs="Times New Roman"/>
          <w:b w:val="0"/>
          <w:bCs w:val="0"/>
          <w:color w:val="auto"/>
          <w:kern w:val="0"/>
          <w:sz w:val="32"/>
          <w:szCs w:val="32"/>
          <w:highlight w:val="none"/>
          <w:lang w:eastAsia="zh-CN"/>
        </w:rPr>
        <w:t>项目总体实施方案</w:t>
      </w:r>
      <w:r>
        <w:rPr>
          <w:rFonts w:hint="default" w:ascii="Times New Roman" w:hAnsi="Times New Roman" w:eastAsia="仿宋" w:cs="Times New Roman"/>
          <w:b w:val="0"/>
          <w:bCs w:val="0"/>
          <w:color w:val="auto"/>
          <w:kern w:val="0"/>
          <w:sz w:val="32"/>
          <w:szCs w:val="32"/>
          <w:highlight w:val="none"/>
          <w:lang w:eastAsia="zh-CN"/>
        </w:rPr>
        <w:t>（满分</w:t>
      </w:r>
      <w:r>
        <w:rPr>
          <w:rFonts w:hint="default" w:ascii="Times New Roman" w:hAnsi="Times New Roman" w:cs="Times New Roman"/>
          <w:b w:val="0"/>
          <w:bCs w:val="0"/>
          <w:color w:val="auto"/>
          <w:kern w:val="0"/>
          <w:sz w:val="32"/>
          <w:szCs w:val="32"/>
          <w:highlight w:val="none"/>
          <w:lang w:val="en-US" w:eastAsia="zh-CN"/>
        </w:rPr>
        <w:t>30</w:t>
      </w:r>
      <w:r>
        <w:rPr>
          <w:rFonts w:hint="default" w:ascii="Times New Roman" w:hAnsi="Times New Roman" w:eastAsia="仿宋" w:cs="Times New Roman"/>
          <w:b w:val="0"/>
          <w:bCs w:val="0"/>
          <w:color w:val="auto"/>
          <w:kern w:val="0"/>
          <w:sz w:val="32"/>
          <w:szCs w:val="32"/>
          <w:highlight w:val="none"/>
          <w:lang w:eastAsia="zh-CN"/>
        </w:rPr>
        <w:t>分）：</w:t>
      </w:r>
      <w:del w:id="36" w:author="王斌" w:date="2025-03-27T11:41:47Z">
        <w:r>
          <w:rPr>
            <w:rFonts w:hint="default" w:ascii="Times New Roman" w:hAnsi="Times New Roman" w:eastAsia="仿宋" w:cs="Times New Roman"/>
            <w:color w:val="auto"/>
            <w:kern w:val="0"/>
            <w:sz w:val="32"/>
            <w:szCs w:val="32"/>
            <w:highlight w:val="none"/>
          </w:rPr>
          <w:delText>根据招标文件提供的信息要求，对完成本项目的质量控制，包括合理的脚本创意等承诺，合理化建议全面、具体得满分，对不达标者逐项减分。</w:delText>
        </w:r>
      </w:del>
    </w:p>
    <w:p w14:paraId="3A8B8EAF">
      <w:pPr>
        <w:spacing w:line="360" w:lineRule="auto"/>
        <w:ind w:firstLine="640" w:firstLineChars="200"/>
        <w:rPr>
          <w:rFonts w:hint="default" w:ascii="Times New Roman" w:hAnsi="Times New Roman" w:cs="Times New Roman"/>
          <w:color w:val="auto"/>
          <w:kern w:val="0"/>
          <w:szCs w:val="32"/>
          <w:highlight w:val="none"/>
          <w:u w:val="none"/>
        </w:rPr>
      </w:pPr>
      <w:r>
        <w:rPr>
          <w:rFonts w:hint="default" w:ascii="Times New Roman" w:hAnsi="Times New Roman" w:cs="Times New Roman"/>
          <w:color w:val="auto"/>
          <w:kern w:val="0"/>
          <w:szCs w:val="32"/>
          <w:highlight w:val="none"/>
          <w:u w:val="none"/>
          <w:lang w:val="en-US" w:eastAsia="zh-CN"/>
        </w:rPr>
        <w:t xml:space="preserve">一档(10分)：策划思路方案较简单；供应商在文本创意方案的完整性、适用性等方面基本满足采购文件的需求，整体构思含糊不明确。设计效果一般，有组织措施及安排、有对应项目宣传配套措施，但可行性不高。  </w:t>
      </w:r>
    </w:p>
    <w:p w14:paraId="1562E6EC">
      <w:pPr>
        <w:spacing w:line="360" w:lineRule="auto"/>
        <w:ind w:firstLine="640" w:firstLineChars="200"/>
        <w:rPr>
          <w:rFonts w:hint="default" w:ascii="Times New Roman" w:hAnsi="Times New Roman" w:cs="Times New Roman"/>
          <w:color w:val="auto"/>
          <w:kern w:val="0"/>
          <w:szCs w:val="32"/>
          <w:highlight w:val="none"/>
          <w:u w:val="none"/>
        </w:rPr>
      </w:pPr>
      <w:r>
        <w:rPr>
          <w:rFonts w:hint="default" w:ascii="Times New Roman" w:hAnsi="Times New Roman" w:cs="Times New Roman"/>
          <w:color w:val="auto"/>
          <w:kern w:val="0"/>
          <w:szCs w:val="32"/>
          <w:highlight w:val="none"/>
          <w:u w:val="none"/>
          <w:lang w:val="en-US" w:eastAsia="zh-CN"/>
        </w:rPr>
        <w:t>二档(20分)：策划思路方案完整具体，有一定针对性，文本创意方案的完整性、适用性等方面满足采购文件的需求，整体构思明确。设计效果较好，有组织措施及安排、有对应项目宣传配套措施，具有可行性。</w:t>
      </w:r>
    </w:p>
    <w:p w14:paraId="53D8458F">
      <w:pPr>
        <w:spacing w:line="360" w:lineRule="auto"/>
        <w:ind w:firstLine="640" w:firstLineChars="200"/>
        <w:rPr>
          <w:rFonts w:hint="default" w:ascii="Times New Roman" w:hAnsi="Times New Roman" w:cs="Times New Roman"/>
          <w:color w:val="auto"/>
          <w:kern w:val="0"/>
          <w:szCs w:val="32"/>
          <w:highlight w:val="none"/>
          <w:u w:val="none"/>
          <w:lang w:val="en-US" w:eastAsia="zh-CN"/>
        </w:rPr>
      </w:pPr>
      <w:r>
        <w:rPr>
          <w:rFonts w:hint="default" w:ascii="Times New Roman" w:hAnsi="Times New Roman" w:cs="Times New Roman"/>
          <w:color w:val="auto"/>
          <w:kern w:val="0"/>
          <w:szCs w:val="32"/>
          <w:highlight w:val="none"/>
          <w:u w:val="none"/>
          <w:lang w:val="en-US" w:eastAsia="zh-CN"/>
        </w:rPr>
        <w:t>三档(30分)：</w:t>
      </w:r>
      <w:ins w:id="37" w:author="王斌" w:date="2025-03-27T11:40:59Z">
        <w:r>
          <w:rPr>
            <w:rFonts w:hint="default" w:ascii="Times New Roman" w:hAnsi="Times New Roman" w:cs="Times New Roman"/>
            <w:color w:val="auto"/>
            <w:kern w:val="0"/>
            <w:szCs w:val="32"/>
            <w:highlight w:val="none"/>
            <w:u w:val="none"/>
            <w:lang w:val="en-US" w:eastAsia="zh-CN"/>
          </w:rPr>
          <w:t>在二档基础上，项目方案涵盖详细的文本创意关键技术说明；结合采购人实际情况，提供全面的方案</w:t>
        </w:r>
      </w:ins>
      <w:ins w:id="38" w:author="王斌" w:date="2025-03-27T11:41:18Z">
        <w:r>
          <w:rPr>
            <w:rFonts w:hint="eastAsia" w:ascii="Times New Roman" w:hAnsi="Times New Roman" w:cs="Times New Roman"/>
            <w:color w:val="auto"/>
            <w:kern w:val="0"/>
            <w:szCs w:val="32"/>
            <w:highlight w:val="none"/>
            <w:u w:val="none"/>
            <w:lang w:val="en-US" w:eastAsia="zh-CN"/>
          </w:rPr>
          <w:t>说明</w:t>
        </w:r>
      </w:ins>
      <w:ins w:id="39" w:author="王斌" w:date="2025-03-27T11:40:59Z">
        <w:r>
          <w:rPr>
            <w:rFonts w:hint="default" w:ascii="Times New Roman" w:hAnsi="Times New Roman" w:cs="Times New Roman"/>
            <w:color w:val="auto"/>
            <w:kern w:val="0"/>
            <w:szCs w:val="32"/>
            <w:highlight w:val="none"/>
            <w:u w:val="none"/>
            <w:lang w:val="en-US" w:eastAsia="zh-CN"/>
          </w:rPr>
          <w:t>；设计思路合理，包含契合</w:t>
        </w:r>
      </w:ins>
      <w:ins w:id="40" w:author="王斌" w:date="2025-03-27T11:41:29Z">
        <w:r>
          <w:rPr>
            <w:rFonts w:hint="eastAsia" w:ascii="Times New Roman" w:hAnsi="Times New Roman" w:cs="Times New Roman"/>
            <w:color w:val="auto"/>
            <w:kern w:val="0"/>
            <w:szCs w:val="32"/>
            <w:highlight w:val="none"/>
            <w:u w:val="none"/>
            <w:lang w:val="en-US" w:eastAsia="zh-CN"/>
          </w:rPr>
          <w:t>本</w:t>
        </w:r>
      </w:ins>
      <w:ins w:id="41" w:author="王斌" w:date="2025-03-27T11:40:59Z">
        <w:r>
          <w:rPr>
            <w:rFonts w:hint="default" w:ascii="Times New Roman" w:hAnsi="Times New Roman" w:cs="Times New Roman"/>
            <w:color w:val="auto"/>
            <w:kern w:val="0"/>
            <w:szCs w:val="32"/>
            <w:highlight w:val="none"/>
            <w:u w:val="none"/>
            <w:lang w:val="en-US" w:eastAsia="zh-CN"/>
          </w:rPr>
          <w:t>项目特色的优化内容。</w:t>
        </w:r>
      </w:ins>
      <w:del w:id="42" w:author="王斌" w:date="2025-03-27T11:41:38Z">
        <w:r>
          <w:rPr>
            <w:rFonts w:hint="default" w:ascii="Times New Roman" w:hAnsi="Times New Roman" w:cs="Times New Roman"/>
            <w:color w:val="auto"/>
            <w:kern w:val="0"/>
            <w:szCs w:val="32"/>
            <w:highlight w:val="none"/>
            <w:u w:val="none"/>
            <w:lang w:val="en-US" w:eastAsia="zh-CN"/>
          </w:rPr>
          <w:delText>在二档的基础上，项目方案包括以下内容的，（1）文本创意方案中有详细的关键技术说明，（2）结合采购人实际情况，提供较完整的方案说明，（3）有合理的设计思路及其他优化内容，内容充分切合本项目特色。</w:delText>
        </w:r>
      </w:del>
    </w:p>
    <w:p w14:paraId="4A114DA9">
      <w:pPr>
        <w:widowControl/>
        <w:numPr>
          <w:ilvl w:val="0"/>
          <w:numId w:val="0"/>
        </w:numPr>
        <w:spacing w:line="240" w:lineRule="auto"/>
        <w:ind w:firstLine="640" w:firstLineChars="200"/>
        <w:rPr>
          <w:del w:id="43" w:author="王斌" w:date="2025-03-27T11:29:41Z"/>
          <w:rFonts w:hint="eastAsia" w:ascii="黑体" w:hAnsi="黑体" w:eastAsia="黑体" w:cs="黑体"/>
          <w:b w:val="0"/>
          <w:bCs w:val="0"/>
          <w:color w:val="auto"/>
          <w:kern w:val="0"/>
          <w:sz w:val="32"/>
          <w:szCs w:val="32"/>
          <w:highlight w:val="none"/>
          <w:lang w:eastAsia="zh-CN"/>
          <w:rPrChange w:id="44" w:author="王斌" w:date="2025-03-27T11:42:15Z">
            <w:rPr>
              <w:del w:id="45" w:author="王斌" w:date="2025-03-27T11:29:41Z"/>
              <w:rFonts w:hint="default" w:ascii="Times New Roman" w:hAnsi="Times New Roman" w:eastAsia="仿宋" w:cs="Times New Roman"/>
              <w:b w:val="0"/>
              <w:color w:val="auto"/>
              <w:kern w:val="0"/>
              <w:sz w:val="32"/>
              <w:szCs w:val="32"/>
              <w:highlight w:val="none"/>
              <w:lang w:eastAsia="zh-CN"/>
            </w:rPr>
          </w:rPrChange>
        </w:rPr>
      </w:pPr>
      <w:del w:id="46" w:author="王斌" w:date="2025-03-27T11:29:41Z">
        <w:r>
          <w:rPr>
            <w:rFonts w:hint="eastAsia" w:ascii="黑体" w:hAnsi="黑体" w:eastAsia="黑体" w:cs="黑体"/>
            <w:b w:val="0"/>
            <w:bCs w:val="0"/>
            <w:color w:val="auto"/>
            <w:kern w:val="0"/>
            <w:sz w:val="32"/>
            <w:szCs w:val="32"/>
            <w:highlight w:val="none"/>
            <w:lang w:val="en-US" w:eastAsia="zh-CN"/>
            <w:rPrChange w:id="47" w:author="王斌" w:date="2025-03-27T11:42:15Z">
              <w:rPr>
                <w:rFonts w:hint="default" w:ascii="Times New Roman" w:hAnsi="Times New Roman" w:cs="Times New Roman"/>
                <w:b w:val="0"/>
                <w:color w:val="auto"/>
                <w:kern w:val="0"/>
                <w:sz w:val="32"/>
                <w:szCs w:val="32"/>
                <w:highlight w:val="none"/>
                <w:lang w:val="en-US" w:eastAsia="zh-CN"/>
              </w:rPr>
            </w:rPrChange>
          </w:rPr>
          <w:delText>2.</w:delText>
        </w:r>
      </w:del>
      <w:del w:id="49" w:author="王斌" w:date="2025-03-27T11:29:41Z">
        <w:r>
          <w:rPr>
            <w:rFonts w:hint="eastAsia" w:ascii="黑体" w:hAnsi="黑体" w:eastAsia="黑体" w:cs="黑体"/>
            <w:b w:val="0"/>
            <w:bCs w:val="0"/>
            <w:color w:val="auto"/>
            <w:kern w:val="0"/>
            <w:sz w:val="32"/>
            <w:szCs w:val="32"/>
            <w:highlight w:val="none"/>
            <w:lang w:val="en-US" w:eastAsia="zh-CN"/>
            <w:rPrChange w:id="50"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拟投入人员安排（满分</w:delText>
        </w:r>
      </w:del>
      <w:del w:id="52" w:author="王斌" w:date="2025-03-27T11:29:41Z">
        <w:r>
          <w:rPr>
            <w:rFonts w:hint="eastAsia" w:ascii="黑体" w:hAnsi="黑体" w:eastAsia="黑体" w:cs="黑体"/>
            <w:b w:val="0"/>
            <w:bCs w:val="0"/>
            <w:color w:val="auto"/>
            <w:kern w:val="0"/>
            <w:sz w:val="32"/>
            <w:szCs w:val="32"/>
            <w:highlight w:val="none"/>
            <w:lang w:val="en-US" w:eastAsia="zh-CN"/>
            <w:rPrChange w:id="53" w:author="王斌" w:date="2025-03-27T11:42:15Z">
              <w:rPr>
                <w:rFonts w:hint="default" w:ascii="Times New Roman" w:hAnsi="Times New Roman" w:cs="Times New Roman"/>
                <w:b w:val="0"/>
                <w:color w:val="auto"/>
                <w:kern w:val="0"/>
                <w:sz w:val="32"/>
                <w:szCs w:val="32"/>
                <w:highlight w:val="none"/>
                <w:lang w:val="en-US" w:eastAsia="zh-CN"/>
              </w:rPr>
            </w:rPrChange>
          </w:rPr>
          <w:delText>15分</w:delText>
        </w:r>
      </w:del>
      <w:del w:id="55" w:author="王斌" w:date="2025-03-27T11:29:41Z">
        <w:r>
          <w:rPr>
            <w:rFonts w:hint="eastAsia" w:ascii="黑体" w:hAnsi="黑体" w:eastAsia="黑体" w:cs="黑体"/>
            <w:b w:val="0"/>
            <w:bCs w:val="0"/>
            <w:color w:val="auto"/>
            <w:kern w:val="0"/>
            <w:sz w:val="32"/>
            <w:szCs w:val="32"/>
            <w:highlight w:val="none"/>
            <w:lang w:val="en-US" w:eastAsia="zh-CN"/>
            <w:rPrChange w:id="56"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 xml:space="preserve">） </w:delText>
        </w:r>
      </w:del>
    </w:p>
    <w:p w14:paraId="64863DCD">
      <w:pPr>
        <w:widowControl/>
        <w:numPr>
          <w:ilvl w:val="0"/>
          <w:numId w:val="0"/>
        </w:numPr>
        <w:spacing w:line="240" w:lineRule="auto"/>
        <w:ind w:firstLine="640" w:firstLineChars="200"/>
        <w:rPr>
          <w:del w:id="58" w:author="王斌" w:date="2025-03-27T11:29:41Z"/>
          <w:rFonts w:hint="eastAsia" w:ascii="黑体" w:hAnsi="黑体" w:eastAsia="黑体" w:cs="黑体"/>
          <w:b w:val="0"/>
          <w:bCs w:val="0"/>
          <w:color w:val="auto"/>
          <w:kern w:val="0"/>
          <w:sz w:val="32"/>
          <w:szCs w:val="32"/>
          <w:highlight w:val="none"/>
          <w:lang w:eastAsia="zh-CN"/>
          <w:rPrChange w:id="59" w:author="王斌" w:date="2025-03-27T11:42:15Z">
            <w:rPr>
              <w:del w:id="60" w:author="王斌" w:date="2025-03-27T11:29:41Z"/>
              <w:rFonts w:hint="default" w:ascii="Times New Roman" w:hAnsi="Times New Roman" w:eastAsia="仿宋" w:cs="Times New Roman"/>
              <w:b w:val="0"/>
              <w:color w:val="auto"/>
              <w:kern w:val="0"/>
              <w:sz w:val="32"/>
              <w:szCs w:val="32"/>
              <w:highlight w:val="none"/>
              <w:lang w:eastAsia="zh-CN"/>
            </w:rPr>
          </w:rPrChange>
        </w:rPr>
      </w:pPr>
      <w:del w:id="61" w:author="王斌" w:date="2025-03-27T11:29:41Z">
        <w:r>
          <w:rPr>
            <w:rFonts w:hint="eastAsia" w:ascii="黑体" w:hAnsi="黑体" w:eastAsia="黑体" w:cs="黑体"/>
            <w:b w:val="0"/>
            <w:bCs w:val="0"/>
            <w:color w:val="auto"/>
            <w:kern w:val="0"/>
            <w:sz w:val="32"/>
            <w:szCs w:val="32"/>
            <w:highlight w:val="none"/>
            <w:lang w:val="en-US" w:eastAsia="zh-CN"/>
            <w:rPrChange w:id="62"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一档（</w:delText>
        </w:r>
      </w:del>
      <w:del w:id="64" w:author="王斌" w:date="2025-03-27T11:29:41Z">
        <w:r>
          <w:rPr>
            <w:rFonts w:hint="eastAsia" w:ascii="黑体" w:hAnsi="黑体" w:eastAsia="黑体" w:cs="黑体"/>
            <w:b w:val="0"/>
            <w:bCs w:val="0"/>
            <w:color w:val="auto"/>
            <w:kern w:val="0"/>
            <w:sz w:val="32"/>
            <w:szCs w:val="32"/>
            <w:highlight w:val="none"/>
            <w:lang w:val="en-US" w:eastAsia="zh-CN"/>
            <w:rPrChange w:id="65" w:author="王斌" w:date="2025-03-27T11:42:15Z">
              <w:rPr>
                <w:rFonts w:hint="default" w:ascii="Times New Roman" w:hAnsi="Times New Roman" w:cs="Times New Roman"/>
                <w:b w:val="0"/>
                <w:color w:val="auto"/>
                <w:kern w:val="0"/>
                <w:sz w:val="32"/>
                <w:szCs w:val="32"/>
                <w:highlight w:val="none"/>
                <w:lang w:val="en-US" w:eastAsia="zh-CN"/>
              </w:rPr>
            </w:rPrChange>
          </w:rPr>
          <w:delText>5</w:delText>
        </w:r>
      </w:del>
      <w:del w:id="67" w:author="王斌" w:date="2025-03-27T11:29:41Z">
        <w:r>
          <w:rPr>
            <w:rFonts w:hint="eastAsia" w:ascii="黑体" w:hAnsi="黑体" w:eastAsia="黑体" w:cs="黑体"/>
            <w:b w:val="0"/>
            <w:bCs w:val="0"/>
            <w:color w:val="auto"/>
            <w:kern w:val="0"/>
            <w:sz w:val="32"/>
            <w:szCs w:val="32"/>
            <w:highlight w:val="none"/>
            <w:lang w:val="en-US" w:eastAsia="zh-CN"/>
            <w:rPrChange w:id="68"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分）：拟投入</w:delText>
        </w:r>
      </w:del>
      <w:del w:id="70" w:author="王斌" w:date="2025-03-27T11:29:41Z">
        <w:r>
          <w:rPr>
            <w:rFonts w:hint="eastAsia" w:ascii="黑体" w:hAnsi="黑体" w:eastAsia="黑体" w:cs="黑体"/>
            <w:b w:val="0"/>
            <w:bCs w:val="0"/>
            <w:color w:val="auto"/>
            <w:kern w:val="0"/>
            <w:sz w:val="32"/>
            <w:szCs w:val="32"/>
            <w:highlight w:val="none"/>
            <w:lang w:val="en-US" w:eastAsia="zh-CN"/>
            <w:rPrChange w:id="71" w:author="王斌" w:date="2025-03-27T11:42:15Z">
              <w:rPr>
                <w:rFonts w:hint="default" w:ascii="Times New Roman" w:hAnsi="Times New Roman" w:cs="Times New Roman"/>
                <w:b w:val="0"/>
                <w:color w:val="auto"/>
                <w:kern w:val="0"/>
                <w:sz w:val="32"/>
                <w:szCs w:val="32"/>
                <w:highlight w:val="none"/>
                <w:lang w:val="en-US" w:eastAsia="zh-CN"/>
              </w:rPr>
            </w:rPrChange>
          </w:rPr>
          <w:delText>文案、拍摄、编辑、包装、导演工作</w:delText>
        </w:r>
      </w:del>
      <w:del w:id="73" w:author="王斌" w:date="2025-03-27T11:29:41Z">
        <w:r>
          <w:rPr>
            <w:rFonts w:hint="eastAsia" w:ascii="黑体" w:hAnsi="黑体" w:eastAsia="黑体" w:cs="黑体"/>
            <w:b w:val="0"/>
            <w:bCs w:val="0"/>
            <w:color w:val="auto"/>
            <w:kern w:val="0"/>
            <w:sz w:val="32"/>
            <w:szCs w:val="32"/>
            <w:highlight w:val="none"/>
            <w:lang w:val="en-US" w:eastAsia="zh-CN"/>
            <w:rPrChange w:id="74"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 xml:space="preserve">配置基本满足要求；5人及以上具有策划组织工作经验人员（提供相关证明文件）；得3分。 </w:delText>
        </w:r>
      </w:del>
    </w:p>
    <w:p w14:paraId="3BC2176B">
      <w:pPr>
        <w:widowControl/>
        <w:numPr>
          <w:ilvl w:val="0"/>
          <w:numId w:val="0"/>
        </w:numPr>
        <w:spacing w:line="240" w:lineRule="auto"/>
        <w:ind w:firstLine="640" w:firstLineChars="200"/>
        <w:rPr>
          <w:del w:id="76" w:author="王斌" w:date="2025-03-27T11:29:41Z"/>
          <w:rFonts w:hint="eastAsia" w:ascii="黑体" w:hAnsi="黑体" w:eastAsia="黑体" w:cs="黑体"/>
          <w:b w:val="0"/>
          <w:bCs w:val="0"/>
          <w:color w:val="auto"/>
          <w:kern w:val="0"/>
          <w:sz w:val="32"/>
          <w:szCs w:val="32"/>
          <w:highlight w:val="none"/>
          <w:lang w:eastAsia="zh-CN"/>
          <w:rPrChange w:id="77" w:author="王斌" w:date="2025-03-27T11:42:15Z">
            <w:rPr>
              <w:del w:id="78" w:author="王斌" w:date="2025-03-27T11:29:41Z"/>
              <w:rFonts w:hint="default" w:ascii="Times New Roman" w:hAnsi="Times New Roman" w:eastAsia="仿宋" w:cs="Times New Roman"/>
              <w:b w:val="0"/>
              <w:color w:val="auto"/>
              <w:kern w:val="0"/>
              <w:sz w:val="32"/>
              <w:szCs w:val="32"/>
              <w:highlight w:val="none"/>
              <w:lang w:eastAsia="zh-CN"/>
            </w:rPr>
          </w:rPrChange>
        </w:rPr>
      </w:pPr>
      <w:del w:id="79" w:author="王斌" w:date="2025-03-27T11:29:41Z">
        <w:r>
          <w:rPr>
            <w:rFonts w:hint="eastAsia" w:ascii="黑体" w:hAnsi="黑体" w:eastAsia="黑体" w:cs="黑体"/>
            <w:b w:val="0"/>
            <w:bCs w:val="0"/>
            <w:color w:val="auto"/>
            <w:kern w:val="0"/>
            <w:sz w:val="32"/>
            <w:szCs w:val="32"/>
            <w:highlight w:val="none"/>
            <w:lang w:val="en-US" w:eastAsia="zh-CN"/>
            <w:rPrChange w:id="80"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二档（</w:delText>
        </w:r>
      </w:del>
      <w:del w:id="82" w:author="王斌" w:date="2025-03-27T11:29:41Z">
        <w:r>
          <w:rPr>
            <w:rFonts w:hint="eastAsia" w:ascii="黑体" w:hAnsi="黑体" w:eastAsia="黑体" w:cs="黑体"/>
            <w:b w:val="0"/>
            <w:bCs w:val="0"/>
            <w:color w:val="auto"/>
            <w:kern w:val="0"/>
            <w:sz w:val="32"/>
            <w:szCs w:val="32"/>
            <w:highlight w:val="none"/>
            <w:lang w:val="en-US" w:eastAsia="zh-CN"/>
            <w:rPrChange w:id="83" w:author="王斌" w:date="2025-03-27T11:42:15Z">
              <w:rPr>
                <w:rFonts w:hint="default" w:ascii="Times New Roman" w:hAnsi="Times New Roman" w:cs="Times New Roman"/>
                <w:b w:val="0"/>
                <w:color w:val="auto"/>
                <w:kern w:val="0"/>
                <w:sz w:val="32"/>
                <w:szCs w:val="32"/>
                <w:highlight w:val="none"/>
                <w:lang w:val="en-US" w:eastAsia="zh-CN"/>
              </w:rPr>
            </w:rPrChange>
          </w:rPr>
          <w:delText>10</w:delText>
        </w:r>
      </w:del>
      <w:del w:id="85" w:author="王斌" w:date="2025-03-27T11:29:41Z">
        <w:r>
          <w:rPr>
            <w:rFonts w:hint="eastAsia" w:ascii="黑体" w:hAnsi="黑体" w:eastAsia="黑体" w:cs="黑体"/>
            <w:b w:val="0"/>
            <w:bCs w:val="0"/>
            <w:color w:val="auto"/>
            <w:kern w:val="0"/>
            <w:sz w:val="32"/>
            <w:szCs w:val="32"/>
            <w:highlight w:val="none"/>
            <w:lang w:val="en-US" w:eastAsia="zh-CN"/>
            <w:rPrChange w:id="86"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分）：拟投入</w:delText>
        </w:r>
      </w:del>
      <w:del w:id="88" w:author="王斌" w:date="2025-03-27T11:29:41Z">
        <w:r>
          <w:rPr>
            <w:rFonts w:hint="eastAsia" w:ascii="黑体" w:hAnsi="黑体" w:eastAsia="黑体" w:cs="黑体"/>
            <w:b w:val="0"/>
            <w:bCs w:val="0"/>
            <w:color w:val="auto"/>
            <w:kern w:val="0"/>
            <w:sz w:val="32"/>
            <w:szCs w:val="32"/>
            <w:highlight w:val="none"/>
            <w:lang w:val="en-US" w:eastAsia="zh-CN"/>
            <w:rPrChange w:id="89" w:author="王斌" w:date="2025-03-27T11:42:15Z">
              <w:rPr>
                <w:rFonts w:hint="default" w:ascii="Times New Roman" w:hAnsi="Times New Roman" w:cs="Times New Roman"/>
                <w:b w:val="0"/>
                <w:color w:val="auto"/>
                <w:kern w:val="0"/>
                <w:sz w:val="32"/>
                <w:szCs w:val="32"/>
                <w:highlight w:val="none"/>
                <w:lang w:val="en-US" w:eastAsia="zh-CN"/>
              </w:rPr>
            </w:rPrChange>
          </w:rPr>
          <w:delText>文案、拍摄、编辑、包装、导演</w:delText>
        </w:r>
      </w:del>
      <w:del w:id="91" w:author="王斌" w:date="2025-03-27T11:29:41Z">
        <w:r>
          <w:rPr>
            <w:rFonts w:hint="eastAsia" w:ascii="黑体" w:hAnsi="黑体" w:eastAsia="黑体" w:cs="黑体"/>
            <w:b w:val="0"/>
            <w:bCs w:val="0"/>
            <w:color w:val="auto"/>
            <w:kern w:val="0"/>
            <w:sz w:val="32"/>
            <w:szCs w:val="32"/>
            <w:highlight w:val="none"/>
            <w:lang w:val="en-US" w:eastAsia="zh-CN"/>
            <w:rPrChange w:id="92"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配置</w:delText>
        </w:r>
      </w:del>
      <w:del w:id="94" w:author="王斌" w:date="2025-03-27T11:29:41Z">
        <w:r>
          <w:rPr>
            <w:rFonts w:hint="eastAsia" w:ascii="黑体" w:hAnsi="黑体" w:eastAsia="黑体" w:cs="黑体"/>
            <w:b w:val="0"/>
            <w:bCs w:val="0"/>
            <w:color w:val="auto"/>
            <w:kern w:val="0"/>
            <w:sz w:val="32"/>
            <w:szCs w:val="32"/>
            <w:highlight w:val="none"/>
            <w:lang w:val="en-US" w:eastAsia="zh-CN"/>
            <w:rPrChange w:id="95" w:author="王斌" w:date="2025-03-27T11:42:15Z">
              <w:rPr>
                <w:rFonts w:hint="default" w:ascii="Times New Roman" w:hAnsi="Times New Roman" w:cs="Times New Roman"/>
                <w:b w:val="0"/>
                <w:color w:val="auto"/>
                <w:kern w:val="0"/>
                <w:sz w:val="32"/>
                <w:szCs w:val="32"/>
                <w:highlight w:val="none"/>
                <w:lang w:val="en-US" w:eastAsia="zh-CN"/>
              </w:rPr>
            </w:rPrChange>
          </w:rPr>
          <w:delText>比较完善</w:delText>
        </w:r>
      </w:del>
      <w:del w:id="97" w:author="王斌" w:date="2025-03-27T11:29:41Z">
        <w:r>
          <w:rPr>
            <w:rFonts w:hint="eastAsia" w:ascii="黑体" w:hAnsi="黑体" w:eastAsia="黑体" w:cs="黑体"/>
            <w:b w:val="0"/>
            <w:bCs w:val="0"/>
            <w:color w:val="auto"/>
            <w:kern w:val="0"/>
            <w:sz w:val="32"/>
            <w:szCs w:val="32"/>
            <w:highlight w:val="none"/>
            <w:lang w:val="en-US" w:eastAsia="zh-CN"/>
            <w:rPrChange w:id="98"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w:delText>
        </w:r>
      </w:del>
      <w:del w:id="100" w:author="王斌" w:date="2025-03-27T11:29:41Z">
        <w:r>
          <w:rPr>
            <w:rFonts w:hint="eastAsia" w:ascii="黑体" w:hAnsi="黑体" w:eastAsia="黑体" w:cs="黑体"/>
            <w:b w:val="0"/>
            <w:bCs w:val="0"/>
            <w:color w:val="auto"/>
            <w:kern w:val="0"/>
            <w:sz w:val="32"/>
            <w:szCs w:val="32"/>
            <w:highlight w:val="none"/>
            <w:lang w:val="en-US" w:eastAsia="zh-CN"/>
            <w:rPrChange w:id="101" w:author="王斌" w:date="2025-03-27T11:42:15Z">
              <w:rPr>
                <w:rFonts w:hint="default" w:ascii="Times New Roman" w:hAnsi="Times New Roman" w:cs="Times New Roman"/>
                <w:b w:val="0"/>
                <w:color w:val="auto"/>
                <w:kern w:val="0"/>
                <w:sz w:val="32"/>
                <w:szCs w:val="32"/>
                <w:highlight w:val="none"/>
                <w:lang w:val="en-US" w:eastAsia="zh-CN"/>
              </w:rPr>
            </w:rPrChange>
          </w:rPr>
          <w:delText>7</w:delText>
        </w:r>
      </w:del>
      <w:del w:id="103" w:author="王斌" w:date="2025-03-27T11:29:41Z">
        <w:r>
          <w:rPr>
            <w:rFonts w:hint="eastAsia" w:ascii="黑体" w:hAnsi="黑体" w:eastAsia="黑体" w:cs="黑体"/>
            <w:b w:val="0"/>
            <w:bCs w:val="0"/>
            <w:color w:val="auto"/>
            <w:kern w:val="0"/>
            <w:sz w:val="32"/>
            <w:szCs w:val="32"/>
            <w:highlight w:val="none"/>
            <w:lang w:val="en-US" w:eastAsia="zh-CN"/>
            <w:rPrChange w:id="104"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 xml:space="preserve">人及以上具有策划组织工作经验人员（提供相关证明文件）；得6分。 </w:delText>
        </w:r>
      </w:del>
    </w:p>
    <w:p w14:paraId="0D79DB46">
      <w:pPr>
        <w:widowControl/>
        <w:numPr>
          <w:ilvl w:val="0"/>
          <w:numId w:val="0"/>
        </w:numPr>
        <w:spacing w:line="240" w:lineRule="auto"/>
        <w:ind w:firstLine="640" w:firstLineChars="200"/>
        <w:rPr>
          <w:del w:id="106" w:author="王斌" w:date="2025-03-27T11:29:41Z"/>
          <w:rFonts w:hint="eastAsia" w:ascii="黑体" w:hAnsi="黑体" w:eastAsia="黑体" w:cs="黑体"/>
          <w:b w:val="0"/>
          <w:bCs w:val="0"/>
          <w:color w:val="auto"/>
          <w:kern w:val="0"/>
          <w:sz w:val="32"/>
          <w:szCs w:val="32"/>
          <w:highlight w:val="none"/>
          <w:lang w:eastAsia="zh-CN"/>
          <w:rPrChange w:id="107" w:author="王斌" w:date="2025-03-27T11:42:15Z">
            <w:rPr>
              <w:del w:id="108" w:author="王斌" w:date="2025-03-27T11:29:41Z"/>
              <w:rFonts w:hint="default" w:ascii="Times New Roman" w:hAnsi="Times New Roman" w:eastAsia="仿宋" w:cs="Times New Roman"/>
              <w:b w:val="0"/>
              <w:color w:val="auto"/>
              <w:kern w:val="0"/>
              <w:sz w:val="32"/>
              <w:szCs w:val="32"/>
              <w:highlight w:val="none"/>
              <w:lang w:eastAsia="zh-CN"/>
            </w:rPr>
          </w:rPrChange>
        </w:rPr>
      </w:pPr>
      <w:del w:id="109" w:author="王斌" w:date="2025-03-27T11:29:41Z">
        <w:r>
          <w:rPr>
            <w:rFonts w:hint="eastAsia" w:ascii="黑体" w:hAnsi="黑体" w:eastAsia="黑体" w:cs="黑体"/>
            <w:b w:val="0"/>
            <w:bCs w:val="0"/>
            <w:color w:val="auto"/>
            <w:kern w:val="0"/>
            <w:sz w:val="32"/>
            <w:szCs w:val="32"/>
            <w:highlight w:val="none"/>
            <w:lang w:val="en-US" w:eastAsia="zh-CN"/>
            <w:rPrChange w:id="110"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三档（</w:delText>
        </w:r>
      </w:del>
      <w:del w:id="112" w:author="王斌" w:date="2025-03-27T11:29:41Z">
        <w:r>
          <w:rPr>
            <w:rFonts w:hint="eastAsia" w:ascii="黑体" w:hAnsi="黑体" w:eastAsia="黑体" w:cs="黑体"/>
            <w:b w:val="0"/>
            <w:bCs w:val="0"/>
            <w:color w:val="auto"/>
            <w:kern w:val="0"/>
            <w:sz w:val="32"/>
            <w:szCs w:val="32"/>
            <w:highlight w:val="none"/>
            <w:lang w:val="en-US" w:eastAsia="zh-CN"/>
            <w:rPrChange w:id="113" w:author="王斌" w:date="2025-03-27T11:42:15Z">
              <w:rPr>
                <w:rFonts w:hint="default" w:ascii="Times New Roman" w:hAnsi="Times New Roman" w:cs="Times New Roman"/>
                <w:b w:val="0"/>
                <w:color w:val="auto"/>
                <w:kern w:val="0"/>
                <w:sz w:val="32"/>
                <w:szCs w:val="32"/>
                <w:highlight w:val="none"/>
                <w:lang w:val="en-US" w:eastAsia="zh-CN"/>
              </w:rPr>
            </w:rPrChange>
          </w:rPr>
          <w:delText>15</w:delText>
        </w:r>
      </w:del>
      <w:del w:id="115" w:author="王斌" w:date="2025-03-27T11:29:41Z">
        <w:r>
          <w:rPr>
            <w:rFonts w:hint="eastAsia" w:ascii="黑体" w:hAnsi="黑体" w:eastAsia="黑体" w:cs="黑体"/>
            <w:b w:val="0"/>
            <w:bCs w:val="0"/>
            <w:color w:val="auto"/>
            <w:kern w:val="0"/>
            <w:sz w:val="32"/>
            <w:szCs w:val="32"/>
            <w:highlight w:val="none"/>
            <w:lang w:val="en-US" w:eastAsia="zh-CN"/>
            <w:rPrChange w:id="116"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分）：拟投入</w:delText>
        </w:r>
      </w:del>
      <w:del w:id="118" w:author="王斌" w:date="2025-03-27T11:29:41Z">
        <w:r>
          <w:rPr>
            <w:rFonts w:hint="eastAsia" w:ascii="黑体" w:hAnsi="黑体" w:eastAsia="黑体" w:cs="黑体"/>
            <w:b w:val="0"/>
            <w:bCs w:val="0"/>
            <w:color w:val="auto"/>
            <w:kern w:val="0"/>
            <w:sz w:val="32"/>
            <w:szCs w:val="32"/>
            <w:highlight w:val="none"/>
            <w:lang w:val="en-US" w:eastAsia="zh-CN"/>
            <w:rPrChange w:id="119" w:author="王斌" w:date="2025-03-27T11:42:15Z">
              <w:rPr>
                <w:rFonts w:hint="default" w:ascii="Times New Roman" w:hAnsi="Times New Roman" w:cs="Times New Roman"/>
                <w:b w:val="0"/>
                <w:color w:val="auto"/>
                <w:kern w:val="0"/>
                <w:sz w:val="32"/>
                <w:szCs w:val="32"/>
                <w:highlight w:val="none"/>
                <w:lang w:val="en-US" w:eastAsia="zh-CN"/>
              </w:rPr>
            </w:rPrChange>
          </w:rPr>
          <w:delText>文案、拍摄、编辑、包装、导演</w:delText>
        </w:r>
      </w:del>
      <w:del w:id="121" w:author="王斌" w:date="2025-03-27T11:29:41Z">
        <w:r>
          <w:rPr>
            <w:rFonts w:hint="eastAsia" w:ascii="黑体" w:hAnsi="黑体" w:eastAsia="黑体" w:cs="黑体"/>
            <w:b w:val="0"/>
            <w:bCs w:val="0"/>
            <w:color w:val="auto"/>
            <w:kern w:val="0"/>
            <w:sz w:val="32"/>
            <w:szCs w:val="32"/>
            <w:highlight w:val="none"/>
            <w:lang w:val="en-US" w:eastAsia="zh-CN"/>
            <w:rPrChange w:id="122"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配置</w:delText>
        </w:r>
      </w:del>
      <w:del w:id="124" w:author="王斌" w:date="2025-03-27T11:29:41Z">
        <w:r>
          <w:rPr>
            <w:rFonts w:hint="eastAsia" w:ascii="黑体" w:hAnsi="黑体" w:eastAsia="黑体" w:cs="黑体"/>
            <w:b w:val="0"/>
            <w:bCs w:val="0"/>
            <w:color w:val="auto"/>
            <w:kern w:val="0"/>
            <w:sz w:val="32"/>
            <w:szCs w:val="32"/>
            <w:highlight w:val="none"/>
            <w:lang w:val="en-US" w:eastAsia="zh-CN"/>
            <w:rPrChange w:id="125" w:author="王斌" w:date="2025-03-27T11:42:15Z">
              <w:rPr>
                <w:rFonts w:hint="default" w:ascii="Times New Roman" w:hAnsi="Times New Roman" w:cs="Times New Roman"/>
                <w:b w:val="0"/>
                <w:color w:val="auto"/>
                <w:kern w:val="0"/>
                <w:sz w:val="32"/>
                <w:szCs w:val="32"/>
                <w:highlight w:val="none"/>
                <w:lang w:val="en-US" w:eastAsia="zh-CN"/>
              </w:rPr>
            </w:rPrChange>
          </w:rPr>
          <w:delText>成熟</w:delText>
        </w:r>
      </w:del>
      <w:del w:id="127" w:author="王斌" w:date="2025-03-27T11:29:41Z">
        <w:r>
          <w:rPr>
            <w:rFonts w:hint="eastAsia" w:ascii="黑体" w:hAnsi="黑体" w:eastAsia="黑体" w:cs="黑体"/>
            <w:b w:val="0"/>
            <w:bCs w:val="0"/>
            <w:color w:val="auto"/>
            <w:kern w:val="0"/>
            <w:sz w:val="32"/>
            <w:szCs w:val="32"/>
            <w:highlight w:val="none"/>
            <w:lang w:val="en-US" w:eastAsia="zh-CN"/>
            <w:rPrChange w:id="128"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w:delText>
        </w:r>
      </w:del>
      <w:del w:id="130" w:author="王斌" w:date="2025-03-27T11:29:41Z">
        <w:r>
          <w:rPr>
            <w:rFonts w:hint="eastAsia" w:ascii="黑体" w:hAnsi="黑体" w:eastAsia="黑体" w:cs="黑体"/>
            <w:b w:val="0"/>
            <w:bCs w:val="0"/>
            <w:color w:val="auto"/>
            <w:kern w:val="0"/>
            <w:sz w:val="32"/>
            <w:szCs w:val="32"/>
            <w:highlight w:val="none"/>
            <w:lang w:val="en-US" w:eastAsia="zh-CN"/>
            <w:rPrChange w:id="131" w:author="王斌" w:date="2025-03-27T11:42:15Z">
              <w:rPr>
                <w:rFonts w:hint="default" w:ascii="Times New Roman" w:hAnsi="Times New Roman" w:cs="Times New Roman"/>
                <w:b w:val="0"/>
                <w:color w:val="auto"/>
                <w:kern w:val="0"/>
                <w:sz w:val="32"/>
                <w:szCs w:val="32"/>
                <w:highlight w:val="none"/>
                <w:lang w:val="en-US" w:eastAsia="zh-CN"/>
              </w:rPr>
            </w:rPrChange>
          </w:rPr>
          <w:delText>10</w:delText>
        </w:r>
      </w:del>
      <w:del w:id="133" w:author="王斌" w:date="2025-03-27T11:29:41Z">
        <w:r>
          <w:rPr>
            <w:rFonts w:hint="eastAsia" w:ascii="黑体" w:hAnsi="黑体" w:eastAsia="黑体" w:cs="黑体"/>
            <w:b w:val="0"/>
            <w:bCs w:val="0"/>
            <w:color w:val="auto"/>
            <w:kern w:val="0"/>
            <w:sz w:val="32"/>
            <w:szCs w:val="32"/>
            <w:highlight w:val="none"/>
            <w:lang w:val="en-US" w:eastAsia="zh-CN"/>
            <w:rPrChange w:id="134"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 xml:space="preserve">人及以上具有策划组织工作经验人员（提供相关证明文件）的；得10分。 </w:delText>
        </w:r>
      </w:del>
    </w:p>
    <w:p w14:paraId="10CC8BD3">
      <w:pPr>
        <w:widowControl/>
        <w:numPr>
          <w:ilvl w:val="0"/>
          <w:numId w:val="0"/>
        </w:numPr>
        <w:spacing w:line="240" w:lineRule="auto"/>
        <w:ind w:firstLine="640" w:firstLineChars="200"/>
        <w:rPr>
          <w:del w:id="136" w:author="王斌" w:date="2025-03-27T11:29:41Z"/>
          <w:rFonts w:hint="eastAsia" w:ascii="黑体" w:hAnsi="黑体" w:eastAsia="黑体" w:cs="黑体"/>
          <w:b w:val="0"/>
          <w:bCs w:val="0"/>
          <w:color w:val="auto"/>
          <w:kern w:val="0"/>
          <w:sz w:val="32"/>
          <w:szCs w:val="32"/>
          <w:highlight w:val="none"/>
          <w:lang w:eastAsia="zh-CN"/>
          <w:rPrChange w:id="137" w:author="王斌" w:date="2025-03-27T11:42:15Z">
            <w:rPr>
              <w:del w:id="138" w:author="王斌" w:date="2025-03-27T11:29:41Z"/>
              <w:rFonts w:hint="default" w:ascii="Times New Roman" w:hAnsi="Times New Roman" w:eastAsia="仿宋" w:cs="Times New Roman"/>
              <w:b w:val="0"/>
              <w:color w:val="auto"/>
              <w:kern w:val="0"/>
              <w:sz w:val="32"/>
              <w:szCs w:val="32"/>
              <w:highlight w:val="none"/>
              <w:lang w:eastAsia="zh-CN"/>
            </w:rPr>
          </w:rPrChange>
        </w:rPr>
      </w:pPr>
      <w:del w:id="139" w:author="王斌" w:date="2025-03-27T11:29:41Z">
        <w:r>
          <w:rPr>
            <w:rFonts w:hint="eastAsia" w:ascii="黑体" w:hAnsi="黑体" w:eastAsia="黑体" w:cs="黑体"/>
            <w:b w:val="0"/>
            <w:bCs w:val="0"/>
            <w:color w:val="auto"/>
            <w:kern w:val="0"/>
            <w:sz w:val="32"/>
            <w:szCs w:val="32"/>
            <w:highlight w:val="none"/>
            <w:lang w:val="en-US" w:eastAsia="zh-CN"/>
            <w:rPrChange w:id="140" w:author="王斌" w:date="2025-03-27T11:42:15Z">
              <w:rPr>
                <w:rFonts w:hint="default" w:ascii="Times New Roman" w:hAnsi="Times New Roman" w:eastAsia="仿宋" w:cs="Times New Roman"/>
                <w:b w:val="0"/>
                <w:color w:val="auto"/>
                <w:kern w:val="0"/>
                <w:sz w:val="32"/>
                <w:szCs w:val="32"/>
                <w:highlight w:val="none"/>
                <w:lang w:val="en-US" w:eastAsia="zh-CN"/>
              </w:rPr>
            </w:rPrChange>
          </w:rPr>
          <w:delText>备注：以上拟投入主要人员必须提供证书复印件（职称或培训证书等，否则不作为评分依据）。</w:delText>
        </w:r>
      </w:del>
    </w:p>
    <w:p w14:paraId="5415F5DF">
      <w:pPr>
        <w:widowControl/>
        <w:numPr>
          <w:ilvl w:val="0"/>
          <w:numId w:val="1"/>
          <w:ins w:id="143" w:author="王斌" w:date="2025-03-27T11:29:30Z"/>
        </w:numPr>
        <w:spacing w:line="300" w:lineRule="auto"/>
        <w:ind w:firstLine="643" w:firstLineChars="200"/>
        <w:rPr>
          <w:ins w:id="144" w:author="王斌" w:date="2025-03-27T11:29:30Z"/>
          <w:rFonts w:hint="eastAsia" w:ascii="黑体" w:hAnsi="黑体" w:eastAsia="黑体" w:cs="黑体"/>
          <w:b w:val="0"/>
          <w:bCs w:val="0"/>
          <w:color w:val="auto"/>
          <w:sz w:val="32"/>
          <w:szCs w:val="32"/>
          <w:highlight w:val="none"/>
          <w:lang w:eastAsia="zh-CN"/>
          <w:rPrChange w:id="145" w:author="王斌" w:date="2025-03-27T11:42:15Z">
            <w:rPr>
              <w:ins w:id="146" w:author="王斌" w:date="2025-03-27T11:29:30Z"/>
              <w:rFonts w:hint="default" w:ascii="Times New Roman" w:hAnsi="Times New Roman" w:eastAsia="宋体" w:cs="Times New Roman"/>
              <w:b/>
              <w:color w:val="auto"/>
              <w:sz w:val="32"/>
              <w:szCs w:val="32"/>
              <w:highlight w:val="none"/>
              <w:lang w:eastAsia="zh-CN"/>
            </w:rPr>
          </w:rPrChange>
        </w:rPr>
        <w:pPrChange w:id="142" w:author="王斌" w:date="2025-03-27T11:29:30Z">
          <w:pPr>
            <w:widowControl/>
            <w:numPr>
              <w:ilvl w:val="0"/>
              <w:numId w:val="0"/>
            </w:numPr>
            <w:spacing w:line="300" w:lineRule="auto"/>
            <w:ind w:firstLine="643" w:firstLineChars="200"/>
          </w:pPr>
        </w:pPrChange>
      </w:pPr>
      <w:del w:id="147" w:author="王斌" w:date="2025-03-27T11:29:30Z">
        <w:r>
          <w:rPr>
            <w:rFonts w:hint="eastAsia" w:ascii="黑体" w:hAnsi="黑体" w:eastAsia="黑体" w:cs="黑体"/>
            <w:b w:val="0"/>
            <w:bCs w:val="0"/>
            <w:color w:val="auto"/>
            <w:sz w:val="32"/>
            <w:szCs w:val="32"/>
            <w:highlight w:val="none"/>
            <w:lang w:eastAsia="zh-CN"/>
            <w:rPrChange w:id="148" w:author="王斌" w:date="2025-03-27T11:42:15Z">
              <w:rPr>
                <w:rFonts w:hint="default" w:ascii="Times New Roman" w:hAnsi="Times New Roman" w:eastAsia="宋体" w:cs="Times New Roman"/>
                <w:b/>
                <w:color w:val="auto"/>
                <w:sz w:val="32"/>
                <w:szCs w:val="32"/>
                <w:highlight w:val="none"/>
                <w:lang w:eastAsia="zh-CN"/>
              </w:rPr>
            </w:rPrChange>
          </w:rPr>
          <w:delText>（三）</w:delText>
        </w:r>
      </w:del>
      <w:r>
        <w:rPr>
          <w:rFonts w:hint="eastAsia" w:ascii="黑体" w:hAnsi="黑体" w:eastAsia="黑体" w:cs="黑体"/>
          <w:b w:val="0"/>
          <w:bCs w:val="0"/>
          <w:color w:val="auto"/>
          <w:sz w:val="32"/>
          <w:szCs w:val="32"/>
          <w:highlight w:val="none"/>
          <w:rPrChange w:id="150" w:author="王斌" w:date="2025-03-27T11:42:15Z">
            <w:rPr>
              <w:rFonts w:hint="default" w:ascii="Times New Roman" w:hAnsi="Times New Roman" w:eastAsia="宋体" w:cs="Times New Roman"/>
              <w:b/>
              <w:color w:val="auto"/>
              <w:sz w:val="32"/>
              <w:szCs w:val="32"/>
              <w:highlight w:val="none"/>
            </w:rPr>
          </w:rPrChange>
        </w:rPr>
        <w:t>技术</w:t>
      </w:r>
      <w:del w:id="151" w:author="王斌" w:date="2025-03-27T11:29:06Z">
        <w:r>
          <w:rPr>
            <w:rFonts w:hint="eastAsia" w:ascii="黑体" w:hAnsi="黑体" w:eastAsia="黑体" w:cs="黑体"/>
            <w:b w:val="0"/>
            <w:bCs w:val="0"/>
            <w:color w:val="auto"/>
            <w:sz w:val="32"/>
            <w:szCs w:val="32"/>
            <w:highlight w:val="none"/>
            <w:lang w:val="en-US"/>
            <w:rPrChange w:id="152" w:author="王斌" w:date="2025-03-27T11:42:15Z">
              <w:rPr>
                <w:rFonts w:hint="default" w:ascii="Times New Roman" w:hAnsi="Times New Roman" w:eastAsia="宋体" w:cs="Times New Roman"/>
                <w:b/>
                <w:color w:val="auto"/>
                <w:sz w:val="32"/>
                <w:szCs w:val="32"/>
                <w:highlight w:val="none"/>
                <w:lang w:val="en-US"/>
              </w:rPr>
            </w:rPrChange>
          </w:rPr>
          <w:delText>支持</w:delText>
        </w:r>
      </w:del>
      <w:r>
        <w:rPr>
          <w:rFonts w:hint="eastAsia" w:ascii="黑体" w:hAnsi="黑体" w:eastAsia="黑体" w:cs="黑体"/>
          <w:b w:val="0"/>
          <w:bCs w:val="0"/>
          <w:color w:val="auto"/>
          <w:sz w:val="32"/>
          <w:szCs w:val="32"/>
          <w:highlight w:val="none"/>
          <w:rPrChange w:id="154" w:author="王斌" w:date="2025-03-27T11:42:15Z">
            <w:rPr>
              <w:rFonts w:hint="default" w:ascii="Times New Roman" w:hAnsi="Times New Roman" w:eastAsia="宋体" w:cs="Times New Roman"/>
              <w:b/>
              <w:color w:val="auto"/>
              <w:sz w:val="32"/>
              <w:szCs w:val="32"/>
              <w:highlight w:val="none"/>
            </w:rPr>
          </w:rPrChange>
        </w:rPr>
        <w:t xml:space="preserve">分 </w:t>
      </w:r>
      <w:r>
        <w:rPr>
          <w:rFonts w:hint="eastAsia" w:ascii="黑体" w:hAnsi="黑体" w:eastAsia="黑体" w:cs="黑体"/>
          <w:b w:val="0"/>
          <w:bCs w:val="0"/>
          <w:color w:val="auto"/>
          <w:sz w:val="32"/>
          <w:szCs w:val="32"/>
          <w:highlight w:val="none"/>
          <w:lang w:eastAsia="zh-CN"/>
          <w:rPrChange w:id="155" w:author="王斌" w:date="2025-03-27T11:42:15Z">
            <w:rPr>
              <w:rFonts w:hint="default" w:ascii="Times New Roman" w:hAnsi="Times New Roman" w:eastAsia="宋体" w:cs="Times New Roman"/>
              <w:b/>
              <w:color w:val="auto"/>
              <w:sz w:val="32"/>
              <w:szCs w:val="32"/>
              <w:highlight w:val="none"/>
              <w:lang w:eastAsia="zh-CN"/>
            </w:rPr>
          </w:rPrChange>
        </w:rPr>
        <w:t>（</w:t>
      </w:r>
      <w:r>
        <w:rPr>
          <w:rFonts w:hint="eastAsia" w:ascii="黑体" w:hAnsi="黑体" w:eastAsia="黑体" w:cs="黑体"/>
          <w:b w:val="0"/>
          <w:bCs w:val="0"/>
          <w:color w:val="auto"/>
          <w:sz w:val="32"/>
          <w:szCs w:val="32"/>
          <w:highlight w:val="none"/>
          <w:lang w:val="en-US" w:eastAsia="zh-CN"/>
          <w:rPrChange w:id="156" w:author="王斌" w:date="2025-03-27T11:42:15Z">
            <w:rPr>
              <w:rFonts w:hint="default" w:ascii="Times New Roman" w:hAnsi="Times New Roman" w:eastAsia="宋体" w:cs="Times New Roman"/>
              <w:b/>
              <w:color w:val="auto"/>
              <w:sz w:val="32"/>
              <w:szCs w:val="32"/>
              <w:highlight w:val="none"/>
              <w:lang w:val="en-US" w:eastAsia="zh-CN"/>
            </w:rPr>
          </w:rPrChange>
        </w:rPr>
        <w:t>满分</w:t>
      </w:r>
      <w:del w:id="157" w:author="王斌" w:date="2025-03-27T11:27:18Z">
        <w:r>
          <w:rPr>
            <w:rFonts w:hint="eastAsia" w:ascii="黑体" w:hAnsi="黑体" w:eastAsia="黑体" w:cs="黑体"/>
            <w:b w:val="0"/>
            <w:bCs w:val="0"/>
            <w:color w:val="auto"/>
            <w:sz w:val="32"/>
            <w:szCs w:val="32"/>
            <w:highlight w:val="none"/>
            <w:lang w:val="en-US" w:eastAsia="zh-CN"/>
            <w:rPrChange w:id="158" w:author="王斌" w:date="2025-03-27T11:42:15Z">
              <w:rPr>
                <w:rFonts w:hint="default" w:ascii="Times New Roman" w:hAnsi="Times New Roman" w:eastAsia="宋体" w:cs="Times New Roman"/>
                <w:b/>
                <w:color w:val="auto"/>
                <w:sz w:val="32"/>
                <w:szCs w:val="32"/>
                <w:highlight w:val="none"/>
                <w:lang w:val="en-US" w:eastAsia="zh-CN"/>
              </w:rPr>
            </w:rPrChange>
          </w:rPr>
          <w:delText>36</w:delText>
        </w:r>
      </w:del>
      <w:ins w:id="160" w:author="王斌" w:date="2025-03-27T11:27:18Z">
        <w:r>
          <w:rPr>
            <w:rFonts w:hint="eastAsia" w:ascii="黑体" w:hAnsi="黑体" w:eastAsia="黑体" w:cs="黑体"/>
            <w:b w:val="0"/>
            <w:bCs w:val="0"/>
            <w:color w:val="auto"/>
            <w:sz w:val="32"/>
            <w:szCs w:val="32"/>
            <w:highlight w:val="none"/>
            <w:lang w:val="en-US" w:eastAsia="zh-CN"/>
            <w:rPrChange w:id="161" w:author="王斌" w:date="2025-03-27T11:42:15Z">
              <w:rPr>
                <w:rFonts w:hint="eastAsia" w:ascii="Times New Roman" w:hAnsi="Times New Roman" w:eastAsia="宋体" w:cs="Times New Roman"/>
                <w:b/>
                <w:color w:val="auto"/>
                <w:sz w:val="32"/>
                <w:szCs w:val="32"/>
                <w:highlight w:val="none"/>
                <w:lang w:val="en-US" w:eastAsia="zh-CN"/>
              </w:rPr>
            </w:rPrChange>
          </w:rPr>
          <w:t>2</w:t>
        </w:r>
      </w:ins>
      <w:ins w:id="163" w:author="王斌" w:date="2025-03-27T11:30:39Z">
        <w:r>
          <w:rPr>
            <w:rFonts w:hint="eastAsia" w:ascii="黑体" w:hAnsi="黑体" w:eastAsia="黑体" w:cs="黑体"/>
            <w:b w:val="0"/>
            <w:bCs w:val="0"/>
            <w:color w:val="auto"/>
            <w:sz w:val="32"/>
            <w:szCs w:val="32"/>
            <w:highlight w:val="none"/>
            <w:lang w:val="en-US" w:eastAsia="zh-CN"/>
            <w:rPrChange w:id="164" w:author="王斌" w:date="2025-03-27T11:42:15Z">
              <w:rPr>
                <w:rFonts w:hint="eastAsia" w:ascii="Times New Roman" w:hAnsi="Times New Roman" w:eastAsia="宋体" w:cs="Times New Roman"/>
                <w:b/>
                <w:color w:val="auto"/>
                <w:sz w:val="32"/>
                <w:szCs w:val="32"/>
                <w:highlight w:val="none"/>
                <w:lang w:val="en-US" w:eastAsia="zh-CN"/>
              </w:rPr>
            </w:rPrChange>
          </w:rPr>
          <w:t>7</w:t>
        </w:r>
      </w:ins>
      <w:r>
        <w:rPr>
          <w:rFonts w:hint="eastAsia" w:ascii="黑体" w:hAnsi="黑体" w:eastAsia="黑体" w:cs="黑体"/>
          <w:b w:val="0"/>
          <w:bCs w:val="0"/>
          <w:color w:val="auto"/>
          <w:sz w:val="32"/>
          <w:szCs w:val="32"/>
          <w:highlight w:val="none"/>
          <w:rPrChange w:id="166" w:author="王斌" w:date="2025-03-27T11:42:15Z">
            <w:rPr>
              <w:rFonts w:hint="default" w:ascii="Times New Roman" w:hAnsi="Times New Roman" w:eastAsia="宋体" w:cs="Times New Roman"/>
              <w:b/>
              <w:color w:val="auto"/>
              <w:sz w:val="32"/>
              <w:szCs w:val="32"/>
              <w:highlight w:val="none"/>
            </w:rPr>
          </w:rPrChange>
        </w:rPr>
        <w:t>分</w:t>
      </w:r>
      <w:r>
        <w:rPr>
          <w:rFonts w:hint="eastAsia" w:ascii="黑体" w:hAnsi="黑体" w:eastAsia="黑体" w:cs="黑体"/>
          <w:b w:val="0"/>
          <w:bCs w:val="0"/>
          <w:color w:val="auto"/>
          <w:sz w:val="32"/>
          <w:szCs w:val="32"/>
          <w:highlight w:val="none"/>
          <w:lang w:eastAsia="zh-CN"/>
          <w:rPrChange w:id="167" w:author="王斌" w:date="2025-03-27T11:42:15Z">
            <w:rPr>
              <w:rFonts w:hint="default" w:ascii="Times New Roman" w:hAnsi="Times New Roman" w:eastAsia="宋体" w:cs="Times New Roman"/>
              <w:b/>
              <w:color w:val="auto"/>
              <w:sz w:val="32"/>
              <w:szCs w:val="32"/>
              <w:highlight w:val="none"/>
              <w:lang w:eastAsia="zh-CN"/>
            </w:rPr>
          </w:rPrChange>
        </w:rPr>
        <w:t>）</w:t>
      </w:r>
    </w:p>
    <w:p w14:paraId="186F3FDF">
      <w:pPr>
        <w:widowControl/>
        <w:numPr>
          <w:ilvl w:val="0"/>
          <w:numId w:val="0"/>
        </w:numPr>
        <w:spacing w:line="240" w:lineRule="auto"/>
        <w:ind w:firstLine="640" w:firstLineChars="200"/>
        <w:rPr>
          <w:ins w:id="168" w:author="王斌" w:date="2025-03-27T11:29:43Z"/>
          <w:rFonts w:hint="default" w:ascii="Times New Roman" w:hAnsi="Times New Roman" w:eastAsia="仿宋" w:cs="Times New Roman"/>
          <w:b w:val="0"/>
          <w:color w:val="auto"/>
          <w:kern w:val="0"/>
          <w:sz w:val="32"/>
          <w:szCs w:val="32"/>
          <w:highlight w:val="none"/>
          <w:lang w:eastAsia="zh-CN"/>
        </w:rPr>
      </w:pPr>
      <w:ins w:id="169" w:author="王斌" w:date="2025-03-27T11:29:45Z">
        <w:r>
          <w:rPr>
            <w:rFonts w:hint="eastAsia" w:ascii="Times New Roman" w:hAnsi="Times New Roman" w:cs="Times New Roman"/>
            <w:b w:val="0"/>
            <w:color w:val="auto"/>
            <w:kern w:val="0"/>
            <w:sz w:val="32"/>
            <w:szCs w:val="32"/>
            <w:highlight w:val="none"/>
            <w:lang w:val="en-US" w:eastAsia="zh-CN"/>
          </w:rPr>
          <w:t>1</w:t>
        </w:r>
      </w:ins>
      <w:ins w:id="170" w:author="王斌" w:date="2025-03-27T11:29:43Z">
        <w:r>
          <w:rPr>
            <w:rFonts w:hint="default" w:ascii="Times New Roman" w:hAnsi="Times New Roman" w:cs="Times New Roman"/>
            <w:b w:val="0"/>
            <w:color w:val="auto"/>
            <w:kern w:val="0"/>
            <w:sz w:val="32"/>
            <w:szCs w:val="32"/>
            <w:highlight w:val="none"/>
            <w:lang w:val="en-US" w:eastAsia="zh-CN"/>
          </w:rPr>
          <w:t>.</w:t>
        </w:r>
      </w:ins>
      <w:ins w:id="171" w:author="王斌" w:date="2025-03-27T11:29:43Z">
        <w:r>
          <w:rPr>
            <w:rFonts w:hint="default" w:ascii="Times New Roman" w:hAnsi="Times New Roman" w:eastAsia="仿宋" w:cs="Times New Roman"/>
            <w:b w:val="0"/>
            <w:color w:val="auto"/>
            <w:kern w:val="0"/>
            <w:sz w:val="32"/>
            <w:szCs w:val="32"/>
            <w:highlight w:val="none"/>
            <w:lang w:val="en-US" w:eastAsia="zh-CN"/>
          </w:rPr>
          <w:t>拟投入人员安排（满分</w:t>
        </w:r>
      </w:ins>
      <w:ins w:id="172" w:author="王斌" w:date="2025-03-27T11:29:43Z">
        <w:r>
          <w:rPr>
            <w:rFonts w:hint="default" w:ascii="Times New Roman" w:hAnsi="Times New Roman" w:cs="Times New Roman"/>
            <w:b w:val="0"/>
            <w:color w:val="auto"/>
            <w:kern w:val="0"/>
            <w:sz w:val="32"/>
            <w:szCs w:val="32"/>
            <w:highlight w:val="none"/>
            <w:lang w:val="en-US" w:eastAsia="zh-CN"/>
          </w:rPr>
          <w:t>15分</w:t>
        </w:r>
      </w:ins>
      <w:ins w:id="173" w:author="王斌" w:date="2025-03-27T11:29:43Z">
        <w:r>
          <w:rPr>
            <w:rFonts w:hint="default" w:ascii="Times New Roman" w:hAnsi="Times New Roman" w:eastAsia="仿宋" w:cs="Times New Roman"/>
            <w:b w:val="0"/>
            <w:color w:val="auto"/>
            <w:kern w:val="0"/>
            <w:sz w:val="32"/>
            <w:szCs w:val="32"/>
            <w:highlight w:val="none"/>
            <w:lang w:val="en-US" w:eastAsia="zh-CN"/>
          </w:rPr>
          <w:t xml:space="preserve">） </w:t>
        </w:r>
      </w:ins>
    </w:p>
    <w:p w14:paraId="1D0688F0">
      <w:pPr>
        <w:widowControl/>
        <w:numPr>
          <w:ilvl w:val="0"/>
          <w:numId w:val="0"/>
        </w:numPr>
        <w:spacing w:line="240" w:lineRule="auto"/>
        <w:ind w:firstLine="640" w:firstLineChars="200"/>
        <w:rPr>
          <w:ins w:id="174" w:author="王斌" w:date="2025-03-27T11:29:43Z"/>
          <w:rFonts w:hint="default" w:ascii="Times New Roman" w:hAnsi="Times New Roman" w:eastAsia="仿宋" w:cs="Times New Roman"/>
          <w:b w:val="0"/>
          <w:color w:val="auto"/>
          <w:kern w:val="0"/>
          <w:sz w:val="32"/>
          <w:szCs w:val="32"/>
          <w:highlight w:val="none"/>
          <w:lang w:eastAsia="zh-CN"/>
        </w:rPr>
      </w:pPr>
      <w:ins w:id="175" w:author="王斌" w:date="2025-03-27T11:29:43Z">
        <w:r>
          <w:rPr>
            <w:rFonts w:hint="default" w:ascii="Times New Roman" w:hAnsi="Times New Roman" w:eastAsia="仿宋" w:cs="Times New Roman"/>
            <w:b w:val="0"/>
            <w:color w:val="auto"/>
            <w:kern w:val="0"/>
            <w:sz w:val="32"/>
            <w:szCs w:val="32"/>
            <w:highlight w:val="none"/>
            <w:lang w:val="en-US" w:eastAsia="zh-CN"/>
          </w:rPr>
          <w:t>一档（</w:t>
        </w:r>
      </w:ins>
      <w:ins w:id="176" w:author="王斌" w:date="2025-03-27T11:29:43Z">
        <w:r>
          <w:rPr>
            <w:rFonts w:hint="default" w:ascii="Times New Roman" w:hAnsi="Times New Roman" w:cs="Times New Roman"/>
            <w:b w:val="0"/>
            <w:color w:val="auto"/>
            <w:kern w:val="0"/>
            <w:sz w:val="32"/>
            <w:szCs w:val="32"/>
            <w:highlight w:val="none"/>
            <w:lang w:val="en-US" w:eastAsia="zh-CN"/>
          </w:rPr>
          <w:t>5</w:t>
        </w:r>
      </w:ins>
      <w:ins w:id="177" w:author="王斌" w:date="2025-03-27T11:29:43Z">
        <w:r>
          <w:rPr>
            <w:rFonts w:hint="default" w:ascii="Times New Roman" w:hAnsi="Times New Roman" w:eastAsia="仿宋" w:cs="Times New Roman"/>
            <w:b w:val="0"/>
            <w:color w:val="auto"/>
            <w:kern w:val="0"/>
            <w:sz w:val="32"/>
            <w:szCs w:val="32"/>
            <w:highlight w:val="none"/>
            <w:lang w:val="en-US" w:eastAsia="zh-CN"/>
          </w:rPr>
          <w:t>分）：拟投入</w:t>
        </w:r>
      </w:ins>
      <w:ins w:id="178" w:author="王斌" w:date="2025-03-27T11:29:43Z">
        <w:r>
          <w:rPr>
            <w:rFonts w:hint="default" w:ascii="Times New Roman" w:hAnsi="Times New Roman" w:cs="Times New Roman"/>
            <w:b w:val="0"/>
            <w:color w:val="auto"/>
            <w:kern w:val="0"/>
            <w:sz w:val="32"/>
            <w:szCs w:val="32"/>
            <w:highlight w:val="none"/>
            <w:lang w:val="en-US" w:eastAsia="zh-CN"/>
          </w:rPr>
          <w:t>文案、拍摄、编辑、包装、导演工作</w:t>
        </w:r>
      </w:ins>
      <w:ins w:id="179" w:author="王斌" w:date="2025-03-27T11:29:43Z">
        <w:r>
          <w:rPr>
            <w:rFonts w:hint="default" w:ascii="Times New Roman" w:hAnsi="Times New Roman" w:eastAsia="仿宋" w:cs="Times New Roman"/>
            <w:b w:val="0"/>
            <w:color w:val="auto"/>
            <w:kern w:val="0"/>
            <w:sz w:val="32"/>
            <w:szCs w:val="32"/>
            <w:highlight w:val="none"/>
            <w:lang w:val="en-US" w:eastAsia="zh-CN"/>
          </w:rPr>
          <w:t xml:space="preserve">配置基本满足要求；5人及以上具有策划组织工作经验人员。 </w:t>
        </w:r>
      </w:ins>
    </w:p>
    <w:p w14:paraId="5297D7AC">
      <w:pPr>
        <w:widowControl/>
        <w:numPr>
          <w:ilvl w:val="0"/>
          <w:numId w:val="0"/>
        </w:numPr>
        <w:spacing w:line="240" w:lineRule="auto"/>
        <w:ind w:firstLine="640" w:firstLineChars="200"/>
        <w:rPr>
          <w:ins w:id="180" w:author="王斌" w:date="2025-03-27T11:29:43Z"/>
          <w:rFonts w:hint="default" w:ascii="Times New Roman" w:hAnsi="Times New Roman" w:eastAsia="仿宋" w:cs="Times New Roman"/>
          <w:b w:val="0"/>
          <w:color w:val="auto"/>
          <w:kern w:val="0"/>
          <w:sz w:val="32"/>
          <w:szCs w:val="32"/>
          <w:highlight w:val="none"/>
          <w:lang w:eastAsia="zh-CN"/>
        </w:rPr>
      </w:pPr>
      <w:ins w:id="181" w:author="王斌" w:date="2025-03-27T11:29:43Z">
        <w:r>
          <w:rPr>
            <w:rFonts w:hint="default" w:ascii="Times New Roman" w:hAnsi="Times New Roman" w:eastAsia="仿宋" w:cs="Times New Roman"/>
            <w:b w:val="0"/>
            <w:color w:val="auto"/>
            <w:kern w:val="0"/>
            <w:sz w:val="32"/>
            <w:szCs w:val="32"/>
            <w:highlight w:val="none"/>
            <w:lang w:val="en-US" w:eastAsia="zh-CN"/>
          </w:rPr>
          <w:t>二档（</w:t>
        </w:r>
      </w:ins>
      <w:ins w:id="182" w:author="王斌" w:date="2025-03-27T11:29:43Z">
        <w:r>
          <w:rPr>
            <w:rFonts w:hint="default" w:ascii="Times New Roman" w:hAnsi="Times New Roman" w:cs="Times New Roman"/>
            <w:b w:val="0"/>
            <w:color w:val="auto"/>
            <w:kern w:val="0"/>
            <w:sz w:val="32"/>
            <w:szCs w:val="32"/>
            <w:highlight w:val="none"/>
            <w:lang w:val="en-US" w:eastAsia="zh-CN"/>
          </w:rPr>
          <w:t>10</w:t>
        </w:r>
      </w:ins>
      <w:ins w:id="183" w:author="王斌" w:date="2025-03-27T11:29:43Z">
        <w:r>
          <w:rPr>
            <w:rFonts w:hint="default" w:ascii="Times New Roman" w:hAnsi="Times New Roman" w:eastAsia="仿宋" w:cs="Times New Roman"/>
            <w:b w:val="0"/>
            <w:color w:val="auto"/>
            <w:kern w:val="0"/>
            <w:sz w:val="32"/>
            <w:szCs w:val="32"/>
            <w:highlight w:val="none"/>
            <w:lang w:val="en-US" w:eastAsia="zh-CN"/>
          </w:rPr>
          <w:t>分）：拟投入</w:t>
        </w:r>
      </w:ins>
      <w:ins w:id="184" w:author="王斌" w:date="2025-03-27T11:29:43Z">
        <w:r>
          <w:rPr>
            <w:rFonts w:hint="default" w:ascii="Times New Roman" w:hAnsi="Times New Roman" w:cs="Times New Roman"/>
            <w:b w:val="0"/>
            <w:color w:val="auto"/>
            <w:kern w:val="0"/>
            <w:sz w:val="32"/>
            <w:szCs w:val="32"/>
            <w:highlight w:val="none"/>
            <w:lang w:val="en-US" w:eastAsia="zh-CN"/>
          </w:rPr>
          <w:t>文案、拍摄、编辑、包装、导演</w:t>
        </w:r>
      </w:ins>
      <w:ins w:id="185" w:author="王斌" w:date="2025-03-27T11:29:43Z">
        <w:r>
          <w:rPr>
            <w:rFonts w:hint="default" w:ascii="Times New Roman" w:hAnsi="Times New Roman" w:eastAsia="仿宋" w:cs="Times New Roman"/>
            <w:b w:val="0"/>
            <w:color w:val="auto"/>
            <w:kern w:val="0"/>
            <w:sz w:val="32"/>
            <w:szCs w:val="32"/>
            <w:highlight w:val="none"/>
            <w:lang w:val="en-US" w:eastAsia="zh-CN"/>
          </w:rPr>
          <w:t>配置</w:t>
        </w:r>
      </w:ins>
      <w:ins w:id="186" w:author="王斌" w:date="2025-03-27T11:29:43Z">
        <w:r>
          <w:rPr>
            <w:rFonts w:hint="default" w:ascii="Times New Roman" w:hAnsi="Times New Roman" w:cs="Times New Roman"/>
            <w:b w:val="0"/>
            <w:color w:val="auto"/>
            <w:kern w:val="0"/>
            <w:sz w:val="32"/>
            <w:szCs w:val="32"/>
            <w:highlight w:val="none"/>
            <w:lang w:val="en-US" w:eastAsia="zh-CN"/>
          </w:rPr>
          <w:t>比较完善</w:t>
        </w:r>
      </w:ins>
      <w:ins w:id="187" w:author="王斌" w:date="2025-03-27T11:29:43Z">
        <w:r>
          <w:rPr>
            <w:rFonts w:hint="default" w:ascii="Times New Roman" w:hAnsi="Times New Roman" w:eastAsia="仿宋" w:cs="Times New Roman"/>
            <w:b w:val="0"/>
            <w:color w:val="auto"/>
            <w:kern w:val="0"/>
            <w:sz w:val="32"/>
            <w:szCs w:val="32"/>
            <w:highlight w:val="none"/>
            <w:lang w:val="en-US" w:eastAsia="zh-CN"/>
          </w:rPr>
          <w:t>，</w:t>
        </w:r>
      </w:ins>
      <w:ins w:id="188" w:author="王斌" w:date="2025-03-27T11:29:43Z">
        <w:r>
          <w:rPr>
            <w:rFonts w:hint="default" w:ascii="Times New Roman" w:hAnsi="Times New Roman" w:cs="Times New Roman"/>
            <w:b w:val="0"/>
            <w:color w:val="auto"/>
            <w:kern w:val="0"/>
            <w:sz w:val="32"/>
            <w:szCs w:val="32"/>
            <w:highlight w:val="none"/>
            <w:lang w:val="en-US" w:eastAsia="zh-CN"/>
          </w:rPr>
          <w:t>7</w:t>
        </w:r>
      </w:ins>
      <w:ins w:id="189" w:author="王斌" w:date="2025-03-27T11:29:43Z">
        <w:r>
          <w:rPr>
            <w:rFonts w:hint="default" w:ascii="Times New Roman" w:hAnsi="Times New Roman" w:eastAsia="仿宋" w:cs="Times New Roman"/>
            <w:b w:val="0"/>
            <w:color w:val="auto"/>
            <w:kern w:val="0"/>
            <w:sz w:val="32"/>
            <w:szCs w:val="32"/>
            <w:highlight w:val="none"/>
            <w:lang w:val="en-US" w:eastAsia="zh-CN"/>
          </w:rPr>
          <w:t xml:space="preserve">人及以上具有策划组织工作经验人员。 </w:t>
        </w:r>
      </w:ins>
    </w:p>
    <w:p w14:paraId="5EFF2A4B">
      <w:pPr>
        <w:widowControl/>
        <w:numPr>
          <w:ilvl w:val="0"/>
          <w:numId w:val="0"/>
        </w:numPr>
        <w:spacing w:line="240" w:lineRule="auto"/>
        <w:ind w:firstLine="640" w:firstLineChars="200"/>
        <w:rPr>
          <w:ins w:id="190" w:author="王斌" w:date="2025-03-27T11:29:43Z"/>
          <w:rFonts w:hint="default" w:ascii="Times New Roman" w:hAnsi="Times New Roman" w:eastAsia="仿宋" w:cs="Times New Roman"/>
          <w:b w:val="0"/>
          <w:color w:val="auto"/>
          <w:kern w:val="0"/>
          <w:sz w:val="32"/>
          <w:szCs w:val="32"/>
          <w:highlight w:val="none"/>
          <w:lang w:eastAsia="zh-CN"/>
        </w:rPr>
      </w:pPr>
      <w:ins w:id="191" w:author="王斌" w:date="2025-03-27T11:29:43Z">
        <w:r>
          <w:rPr>
            <w:rFonts w:hint="default" w:ascii="Times New Roman" w:hAnsi="Times New Roman" w:eastAsia="仿宋" w:cs="Times New Roman"/>
            <w:b w:val="0"/>
            <w:color w:val="auto"/>
            <w:kern w:val="0"/>
            <w:sz w:val="32"/>
            <w:szCs w:val="32"/>
            <w:highlight w:val="none"/>
            <w:lang w:val="en-US" w:eastAsia="zh-CN"/>
          </w:rPr>
          <w:t>三档（</w:t>
        </w:r>
      </w:ins>
      <w:ins w:id="192" w:author="王斌" w:date="2025-03-27T11:29:43Z">
        <w:r>
          <w:rPr>
            <w:rFonts w:hint="default" w:ascii="Times New Roman" w:hAnsi="Times New Roman" w:cs="Times New Roman"/>
            <w:b w:val="0"/>
            <w:color w:val="auto"/>
            <w:kern w:val="0"/>
            <w:sz w:val="32"/>
            <w:szCs w:val="32"/>
            <w:highlight w:val="none"/>
            <w:lang w:val="en-US" w:eastAsia="zh-CN"/>
          </w:rPr>
          <w:t>15</w:t>
        </w:r>
      </w:ins>
      <w:ins w:id="193" w:author="王斌" w:date="2025-03-27T11:29:43Z">
        <w:r>
          <w:rPr>
            <w:rFonts w:hint="default" w:ascii="Times New Roman" w:hAnsi="Times New Roman" w:eastAsia="仿宋" w:cs="Times New Roman"/>
            <w:b w:val="0"/>
            <w:color w:val="auto"/>
            <w:kern w:val="0"/>
            <w:sz w:val="32"/>
            <w:szCs w:val="32"/>
            <w:highlight w:val="none"/>
            <w:lang w:val="en-US" w:eastAsia="zh-CN"/>
          </w:rPr>
          <w:t>分）：拟投入</w:t>
        </w:r>
      </w:ins>
      <w:ins w:id="194" w:author="王斌" w:date="2025-03-27T11:29:43Z">
        <w:r>
          <w:rPr>
            <w:rFonts w:hint="default" w:ascii="Times New Roman" w:hAnsi="Times New Roman" w:cs="Times New Roman"/>
            <w:b w:val="0"/>
            <w:color w:val="auto"/>
            <w:kern w:val="0"/>
            <w:sz w:val="32"/>
            <w:szCs w:val="32"/>
            <w:highlight w:val="none"/>
            <w:lang w:val="en-US" w:eastAsia="zh-CN"/>
          </w:rPr>
          <w:t>文案、拍摄、编辑、包装、导演</w:t>
        </w:r>
      </w:ins>
      <w:ins w:id="195" w:author="王斌" w:date="2025-03-27T11:29:43Z">
        <w:r>
          <w:rPr>
            <w:rFonts w:hint="default" w:ascii="Times New Roman" w:hAnsi="Times New Roman" w:eastAsia="仿宋" w:cs="Times New Roman"/>
            <w:b w:val="0"/>
            <w:color w:val="auto"/>
            <w:kern w:val="0"/>
            <w:sz w:val="32"/>
            <w:szCs w:val="32"/>
            <w:highlight w:val="none"/>
            <w:lang w:val="en-US" w:eastAsia="zh-CN"/>
          </w:rPr>
          <w:t>配置</w:t>
        </w:r>
      </w:ins>
      <w:ins w:id="196" w:author="王斌" w:date="2025-03-27T11:29:43Z">
        <w:r>
          <w:rPr>
            <w:rFonts w:hint="default" w:ascii="Times New Roman" w:hAnsi="Times New Roman" w:cs="Times New Roman"/>
            <w:b w:val="0"/>
            <w:color w:val="auto"/>
            <w:kern w:val="0"/>
            <w:sz w:val="32"/>
            <w:szCs w:val="32"/>
            <w:highlight w:val="none"/>
            <w:lang w:val="en-US" w:eastAsia="zh-CN"/>
          </w:rPr>
          <w:t>成熟</w:t>
        </w:r>
      </w:ins>
      <w:ins w:id="197" w:author="王斌" w:date="2025-03-27T11:29:43Z">
        <w:r>
          <w:rPr>
            <w:rFonts w:hint="default" w:ascii="Times New Roman" w:hAnsi="Times New Roman" w:eastAsia="仿宋" w:cs="Times New Roman"/>
            <w:b w:val="0"/>
            <w:color w:val="auto"/>
            <w:kern w:val="0"/>
            <w:sz w:val="32"/>
            <w:szCs w:val="32"/>
            <w:highlight w:val="none"/>
            <w:lang w:val="en-US" w:eastAsia="zh-CN"/>
          </w:rPr>
          <w:t>，</w:t>
        </w:r>
      </w:ins>
      <w:ins w:id="198" w:author="王斌" w:date="2025-03-27T11:29:43Z">
        <w:r>
          <w:rPr>
            <w:rFonts w:hint="default" w:ascii="Times New Roman" w:hAnsi="Times New Roman" w:cs="Times New Roman"/>
            <w:b w:val="0"/>
            <w:color w:val="auto"/>
            <w:kern w:val="0"/>
            <w:sz w:val="32"/>
            <w:szCs w:val="32"/>
            <w:highlight w:val="none"/>
            <w:lang w:val="en-US" w:eastAsia="zh-CN"/>
          </w:rPr>
          <w:t>10</w:t>
        </w:r>
      </w:ins>
      <w:ins w:id="199" w:author="王斌" w:date="2025-03-27T11:29:43Z">
        <w:r>
          <w:rPr>
            <w:rFonts w:hint="default" w:ascii="Times New Roman" w:hAnsi="Times New Roman" w:eastAsia="仿宋" w:cs="Times New Roman"/>
            <w:b w:val="0"/>
            <w:color w:val="auto"/>
            <w:kern w:val="0"/>
            <w:sz w:val="32"/>
            <w:szCs w:val="32"/>
            <w:highlight w:val="none"/>
            <w:lang w:val="en-US" w:eastAsia="zh-CN"/>
          </w:rPr>
          <w:t xml:space="preserve">人及以上具有策划组织工作经验人员的。 </w:t>
        </w:r>
      </w:ins>
    </w:p>
    <w:p w14:paraId="4EBDEE1B">
      <w:pPr>
        <w:widowControl/>
        <w:numPr>
          <w:ilvl w:val="0"/>
          <w:numId w:val="0"/>
        </w:numPr>
        <w:spacing w:line="240" w:lineRule="auto"/>
        <w:ind w:firstLine="640" w:firstLineChars="200"/>
        <w:rPr>
          <w:ins w:id="200" w:author="王斌" w:date="2025-03-27T11:29:43Z"/>
          <w:rFonts w:hint="default" w:ascii="Times New Roman" w:hAnsi="Times New Roman" w:eastAsia="仿宋" w:cs="Times New Roman"/>
          <w:b w:val="0"/>
          <w:color w:val="auto"/>
          <w:kern w:val="0"/>
          <w:sz w:val="32"/>
          <w:szCs w:val="32"/>
          <w:highlight w:val="none"/>
          <w:lang w:eastAsia="zh-CN"/>
        </w:rPr>
      </w:pPr>
      <w:ins w:id="201" w:author="王斌" w:date="2025-03-27T11:29:43Z">
        <w:r>
          <w:rPr>
            <w:rFonts w:hint="default" w:ascii="Times New Roman" w:hAnsi="Times New Roman" w:eastAsia="仿宋" w:cs="Times New Roman"/>
            <w:b w:val="0"/>
            <w:color w:val="auto"/>
            <w:kern w:val="0"/>
            <w:sz w:val="32"/>
            <w:szCs w:val="32"/>
            <w:highlight w:val="none"/>
            <w:lang w:val="en-US" w:eastAsia="zh-CN"/>
          </w:rPr>
          <w:t>备注：以上拟投入主要人员</w:t>
        </w:r>
      </w:ins>
      <w:ins w:id="202" w:author="王斌" w:date="2025-03-27T11:35:10Z">
        <w:r>
          <w:rPr>
            <w:rFonts w:hint="eastAsia" w:ascii="Times New Roman" w:hAnsi="Times New Roman" w:cs="Times New Roman"/>
            <w:b w:val="0"/>
            <w:color w:val="auto"/>
            <w:kern w:val="0"/>
            <w:sz w:val="32"/>
            <w:szCs w:val="32"/>
            <w:highlight w:val="none"/>
            <w:lang w:val="en-US" w:eastAsia="zh-CN"/>
          </w:rPr>
          <w:t>须</w:t>
        </w:r>
      </w:ins>
      <w:ins w:id="203" w:author="王斌" w:date="2025-03-27T11:35:11Z">
        <w:r>
          <w:rPr>
            <w:rFonts w:hint="eastAsia" w:ascii="Times New Roman" w:hAnsi="Times New Roman" w:cs="Times New Roman"/>
            <w:b w:val="0"/>
            <w:color w:val="auto"/>
            <w:kern w:val="0"/>
            <w:sz w:val="32"/>
            <w:szCs w:val="32"/>
            <w:highlight w:val="none"/>
            <w:lang w:val="en-US" w:eastAsia="zh-CN"/>
          </w:rPr>
          <w:t>提供</w:t>
        </w:r>
      </w:ins>
      <w:ins w:id="204" w:author="王斌" w:date="2025-03-27T11:37:24Z">
        <w:r>
          <w:rPr>
            <w:rFonts w:hint="eastAsia" w:ascii="Times New Roman" w:hAnsi="Times New Roman" w:cs="Times New Roman"/>
            <w:b w:val="0"/>
            <w:color w:val="auto"/>
            <w:kern w:val="0"/>
            <w:sz w:val="32"/>
            <w:szCs w:val="32"/>
            <w:highlight w:val="none"/>
            <w:lang w:val="en-US" w:eastAsia="zh-CN"/>
          </w:rPr>
          <w:t>人员</w:t>
        </w:r>
      </w:ins>
      <w:ins w:id="205" w:author="王斌" w:date="2025-03-27T11:37:26Z">
        <w:r>
          <w:rPr>
            <w:rFonts w:hint="eastAsia" w:ascii="Times New Roman" w:hAnsi="Times New Roman" w:cs="Times New Roman"/>
            <w:b w:val="0"/>
            <w:color w:val="auto"/>
            <w:kern w:val="0"/>
            <w:sz w:val="32"/>
            <w:szCs w:val="32"/>
            <w:highlight w:val="none"/>
            <w:lang w:val="en-US" w:eastAsia="zh-CN"/>
          </w:rPr>
          <w:t>名单</w:t>
        </w:r>
      </w:ins>
      <w:ins w:id="206" w:author="王斌" w:date="2025-03-27T11:37:34Z">
        <w:r>
          <w:rPr>
            <w:rFonts w:hint="eastAsia" w:ascii="Times New Roman" w:hAnsi="Times New Roman" w:cs="Times New Roman"/>
            <w:b w:val="0"/>
            <w:color w:val="auto"/>
            <w:kern w:val="0"/>
            <w:sz w:val="32"/>
            <w:szCs w:val="32"/>
            <w:highlight w:val="none"/>
            <w:lang w:val="en-US" w:eastAsia="zh-CN"/>
          </w:rPr>
          <w:t>，并</w:t>
        </w:r>
      </w:ins>
      <w:ins w:id="207" w:author="王斌" w:date="2025-03-27T11:37:36Z">
        <w:r>
          <w:rPr>
            <w:rFonts w:hint="eastAsia" w:ascii="Times New Roman" w:hAnsi="Times New Roman" w:cs="Times New Roman"/>
            <w:b w:val="0"/>
            <w:color w:val="auto"/>
            <w:kern w:val="0"/>
            <w:sz w:val="32"/>
            <w:szCs w:val="32"/>
            <w:highlight w:val="none"/>
            <w:lang w:val="en-US" w:eastAsia="zh-CN"/>
          </w:rPr>
          <w:t>附上</w:t>
        </w:r>
      </w:ins>
      <w:ins w:id="208" w:author="王斌" w:date="2025-03-27T11:35:12Z">
        <w:r>
          <w:rPr>
            <w:rFonts w:hint="eastAsia" w:ascii="Times New Roman" w:hAnsi="Times New Roman" w:cs="Times New Roman"/>
            <w:b w:val="0"/>
            <w:color w:val="auto"/>
            <w:kern w:val="0"/>
            <w:sz w:val="32"/>
            <w:szCs w:val="32"/>
            <w:highlight w:val="none"/>
            <w:lang w:val="en-US" w:eastAsia="zh-CN"/>
          </w:rPr>
          <w:t>相关</w:t>
        </w:r>
      </w:ins>
      <w:ins w:id="209" w:author="王斌" w:date="2025-03-27T11:35:13Z">
        <w:r>
          <w:rPr>
            <w:rFonts w:hint="eastAsia" w:ascii="Times New Roman" w:hAnsi="Times New Roman" w:cs="Times New Roman"/>
            <w:b w:val="0"/>
            <w:color w:val="auto"/>
            <w:kern w:val="0"/>
            <w:sz w:val="32"/>
            <w:szCs w:val="32"/>
            <w:highlight w:val="none"/>
            <w:lang w:val="en-US" w:eastAsia="zh-CN"/>
          </w:rPr>
          <w:t>证明</w:t>
        </w:r>
      </w:ins>
      <w:ins w:id="210" w:author="王斌" w:date="2025-03-27T11:35:16Z">
        <w:r>
          <w:rPr>
            <w:rFonts w:hint="eastAsia" w:ascii="Times New Roman" w:hAnsi="Times New Roman" w:cs="Times New Roman"/>
            <w:b w:val="0"/>
            <w:color w:val="auto"/>
            <w:kern w:val="0"/>
            <w:sz w:val="32"/>
            <w:szCs w:val="32"/>
            <w:highlight w:val="none"/>
            <w:lang w:val="en-US" w:eastAsia="zh-CN"/>
          </w:rPr>
          <w:t>材料</w:t>
        </w:r>
      </w:ins>
      <w:ins w:id="211" w:author="王斌" w:date="2025-03-27T11:35:17Z">
        <w:r>
          <w:rPr>
            <w:rFonts w:hint="eastAsia" w:ascii="Times New Roman" w:hAnsi="Times New Roman" w:cs="Times New Roman"/>
            <w:b w:val="0"/>
            <w:color w:val="auto"/>
            <w:kern w:val="0"/>
            <w:sz w:val="32"/>
            <w:szCs w:val="32"/>
            <w:highlight w:val="none"/>
            <w:lang w:val="en-US" w:eastAsia="zh-CN"/>
          </w:rPr>
          <w:t>，</w:t>
        </w:r>
      </w:ins>
      <w:ins w:id="212" w:author="王斌" w:date="2025-03-27T11:35:18Z">
        <w:r>
          <w:rPr>
            <w:rFonts w:hint="eastAsia" w:ascii="Times New Roman" w:hAnsi="Times New Roman" w:cs="Times New Roman"/>
            <w:b w:val="0"/>
            <w:color w:val="auto"/>
            <w:kern w:val="0"/>
            <w:sz w:val="32"/>
            <w:szCs w:val="32"/>
            <w:highlight w:val="none"/>
            <w:lang w:val="en-US" w:eastAsia="zh-CN"/>
          </w:rPr>
          <w:t>包括</w:t>
        </w:r>
      </w:ins>
      <w:ins w:id="213" w:author="王斌" w:date="2025-03-27T11:35:32Z">
        <w:r>
          <w:rPr>
            <w:rFonts w:hint="default" w:ascii="Times New Roman" w:hAnsi="Times New Roman" w:eastAsia="仿宋" w:cs="Times New Roman"/>
            <w:b w:val="0"/>
            <w:color w:val="auto"/>
            <w:kern w:val="0"/>
            <w:sz w:val="32"/>
            <w:szCs w:val="32"/>
            <w:highlight w:val="none"/>
            <w:lang w:val="en-US" w:eastAsia="zh-CN"/>
          </w:rPr>
          <w:t>职称或培训</w:t>
        </w:r>
      </w:ins>
      <w:ins w:id="214" w:author="王斌" w:date="2025-03-27T11:29:43Z">
        <w:r>
          <w:rPr>
            <w:rFonts w:hint="default" w:ascii="Times New Roman" w:hAnsi="Times New Roman" w:eastAsia="仿宋" w:cs="Times New Roman"/>
            <w:b w:val="0"/>
            <w:color w:val="auto"/>
            <w:kern w:val="0"/>
            <w:sz w:val="32"/>
            <w:szCs w:val="32"/>
            <w:highlight w:val="none"/>
            <w:lang w:val="en-US" w:eastAsia="zh-CN"/>
          </w:rPr>
          <w:t>证书复印件</w:t>
        </w:r>
      </w:ins>
      <w:ins w:id="215" w:author="王斌" w:date="2025-03-27T11:35:37Z">
        <w:r>
          <w:rPr>
            <w:rFonts w:hint="eastAsia" w:ascii="Times New Roman" w:hAnsi="Times New Roman" w:cs="Times New Roman"/>
            <w:b w:val="0"/>
            <w:color w:val="auto"/>
            <w:kern w:val="0"/>
            <w:sz w:val="32"/>
            <w:szCs w:val="32"/>
            <w:highlight w:val="none"/>
            <w:lang w:val="en-US" w:eastAsia="zh-CN"/>
          </w:rPr>
          <w:t>、</w:t>
        </w:r>
      </w:ins>
      <w:ins w:id="216" w:author="王斌" w:date="2025-03-27T11:37:00Z">
        <w:r>
          <w:rPr>
            <w:rFonts w:hint="default" w:ascii="Times New Roman" w:hAnsi="Times New Roman" w:eastAsia="仿宋" w:cs="Times New Roman"/>
            <w:b w:val="0"/>
            <w:color w:val="auto"/>
            <w:kern w:val="0"/>
            <w:sz w:val="32"/>
            <w:szCs w:val="32"/>
            <w:highlight w:val="none"/>
            <w:lang w:val="en-US" w:eastAsia="zh-CN"/>
          </w:rPr>
          <w:t>策划组织</w:t>
        </w:r>
      </w:ins>
      <w:ins w:id="217" w:author="王斌" w:date="2025-03-27T11:34:11Z">
        <w:r>
          <w:rPr>
            <w:rFonts w:hint="eastAsia" w:ascii="Times New Roman" w:hAnsi="Times New Roman"/>
            <w:color w:val="auto"/>
            <w:kern w:val="0"/>
            <w:szCs w:val="32"/>
            <w:highlight w:val="none"/>
          </w:rPr>
          <w:t>工作经历证明</w:t>
        </w:r>
      </w:ins>
      <w:ins w:id="218" w:author="王斌" w:date="2025-03-27T11:36:07Z">
        <w:r>
          <w:rPr>
            <w:rFonts w:hint="eastAsia" w:ascii="Times New Roman" w:hAnsi="Times New Roman"/>
            <w:color w:val="auto"/>
            <w:kern w:val="0"/>
            <w:szCs w:val="32"/>
            <w:highlight w:val="none"/>
            <w:lang w:eastAsia="zh-CN"/>
          </w:rPr>
          <w:t>（</w:t>
        </w:r>
      </w:ins>
      <w:ins w:id="219" w:author="王斌" w:date="2025-03-27T11:36:09Z">
        <w:r>
          <w:rPr>
            <w:rFonts w:hint="eastAsia" w:ascii="Times New Roman" w:hAnsi="Times New Roman"/>
            <w:color w:val="auto"/>
            <w:kern w:val="0"/>
            <w:szCs w:val="32"/>
            <w:highlight w:val="none"/>
            <w:lang w:val="en-US" w:eastAsia="zh-CN"/>
          </w:rPr>
          <w:t>如</w:t>
        </w:r>
      </w:ins>
      <w:ins w:id="220" w:author="王斌" w:date="2025-03-27T11:36:14Z">
        <w:r>
          <w:rPr>
            <w:rFonts w:hint="eastAsia" w:ascii="Times New Roman" w:hAnsi="Times New Roman"/>
            <w:color w:val="auto"/>
            <w:kern w:val="0"/>
            <w:szCs w:val="32"/>
            <w:highlight w:val="none"/>
          </w:rPr>
          <w:t>参与项目的合同或验收报告中体现其角色的部分</w:t>
        </w:r>
      </w:ins>
      <w:ins w:id="221" w:author="王斌" w:date="2025-03-27T11:36:07Z">
        <w:r>
          <w:rPr>
            <w:rFonts w:hint="eastAsia" w:ascii="Times New Roman" w:hAnsi="Times New Roman"/>
            <w:color w:val="auto"/>
            <w:kern w:val="0"/>
            <w:szCs w:val="32"/>
            <w:highlight w:val="none"/>
            <w:lang w:eastAsia="zh-CN"/>
          </w:rPr>
          <w:t>）</w:t>
        </w:r>
      </w:ins>
      <w:ins w:id="222" w:author="王斌" w:date="2025-03-27T11:36:18Z">
        <w:r>
          <w:rPr>
            <w:rFonts w:hint="eastAsia" w:ascii="Times New Roman" w:hAnsi="Times New Roman"/>
            <w:color w:val="auto"/>
            <w:kern w:val="0"/>
            <w:szCs w:val="32"/>
            <w:highlight w:val="none"/>
            <w:lang w:eastAsia="zh-CN"/>
          </w:rPr>
          <w:t>，</w:t>
        </w:r>
      </w:ins>
      <w:ins w:id="223" w:author="王斌" w:date="2025-03-27T11:36:20Z">
        <w:r>
          <w:rPr>
            <w:rFonts w:hint="eastAsia" w:ascii="Times New Roman" w:hAnsi="Times New Roman"/>
            <w:color w:val="auto"/>
            <w:kern w:val="0"/>
            <w:szCs w:val="32"/>
            <w:highlight w:val="none"/>
            <w:lang w:val="en-US" w:eastAsia="zh-CN"/>
          </w:rPr>
          <w:t>不提供或</w:t>
        </w:r>
      </w:ins>
      <w:ins w:id="224" w:author="王斌" w:date="2025-03-27T11:36:21Z">
        <w:r>
          <w:rPr>
            <w:rFonts w:hint="eastAsia" w:ascii="Times New Roman" w:hAnsi="Times New Roman"/>
            <w:color w:val="auto"/>
            <w:kern w:val="0"/>
            <w:szCs w:val="32"/>
            <w:highlight w:val="none"/>
            <w:lang w:val="en-US" w:eastAsia="zh-CN"/>
          </w:rPr>
          <w:t>提供</w:t>
        </w:r>
      </w:ins>
      <w:ins w:id="225" w:author="王斌" w:date="2025-03-27T11:36:22Z">
        <w:r>
          <w:rPr>
            <w:rFonts w:hint="eastAsia" w:ascii="Times New Roman" w:hAnsi="Times New Roman"/>
            <w:color w:val="auto"/>
            <w:kern w:val="0"/>
            <w:szCs w:val="32"/>
            <w:highlight w:val="none"/>
            <w:lang w:val="en-US" w:eastAsia="zh-CN"/>
          </w:rPr>
          <w:t>不完整</w:t>
        </w:r>
      </w:ins>
      <w:ins w:id="226" w:author="王斌" w:date="2025-03-27T11:36:23Z">
        <w:r>
          <w:rPr>
            <w:rFonts w:hint="eastAsia" w:ascii="Times New Roman" w:hAnsi="Times New Roman"/>
            <w:color w:val="auto"/>
            <w:kern w:val="0"/>
            <w:szCs w:val="32"/>
            <w:highlight w:val="none"/>
            <w:lang w:val="en-US" w:eastAsia="zh-CN"/>
          </w:rPr>
          <w:t>的</w:t>
        </w:r>
      </w:ins>
      <w:ins w:id="227" w:author="王斌" w:date="2025-03-27T11:36:24Z">
        <w:r>
          <w:rPr>
            <w:rFonts w:hint="eastAsia" w:ascii="Times New Roman" w:hAnsi="Times New Roman"/>
            <w:color w:val="auto"/>
            <w:kern w:val="0"/>
            <w:szCs w:val="32"/>
            <w:highlight w:val="none"/>
            <w:lang w:val="en-US" w:eastAsia="zh-CN"/>
          </w:rPr>
          <w:t>不得分</w:t>
        </w:r>
      </w:ins>
      <w:ins w:id="228" w:author="王斌" w:date="2025-03-27T11:29:43Z">
        <w:r>
          <w:rPr>
            <w:rFonts w:hint="default" w:ascii="Times New Roman" w:hAnsi="Times New Roman" w:eastAsia="仿宋" w:cs="Times New Roman"/>
            <w:b w:val="0"/>
            <w:color w:val="auto"/>
            <w:kern w:val="0"/>
            <w:sz w:val="32"/>
            <w:szCs w:val="32"/>
            <w:highlight w:val="none"/>
            <w:lang w:val="en-US" w:eastAsia="zh-CN"/>
          </w:rPr>
          <w:t>。</w:t>
        </w:r>
      </w:ins>
    </w:p>
    <w:p w14:paraId="305D7021">
      <w:pPr>
        <w:numPr>
          <w:ilvl w:val="0"/>
          <w:numId w:val="0"/>
        </w:numPr>
        <w:spacing w:line="360" w:lineRule="auto"/>
        <w:ind w:firstLine="640" w:firstLineChars="200"/>
        <w:rPr>
          <w:ins w:id="229" w:author="王斌" w:date="2025-03-27T11:29:55Z"/>
          <w:rFonts w:hint="eastAsia" w:ascii="Times New Roman" w:hAnsi="Times New Roman" w:cs="Times New Roman"/>
          <w:b w:val="0"/>
          <w:color w:val="auto"/>
          <w:sz w:val="32"/>
          <w:szCs w:val="32"/>
          <w:highlight w:val="none"/>
          <w:lang w:val="en-US" w:eastAsia="zh-CN"/>
        </w:rPr>
      </w:pPr>
      <w:ins w:id="230" w:author="王斌" w:date="2025-03-27T11:29:55Z">
        <w:r>
          <w:rPr>
            <w:rFonts w:hint="default" w:ascii="Times New Roman" w:hAnsi="Times New Roman" w:cs="Times New Roman"/>
            <w:b w:val="0"/>
            <w:color w:val="auto"/>
            <w:sz w:val="32"/>
            <w:szCs w:val="32"/>
            <w:highlight w:val="none"/>
            <w:lang w:val="en-US" w:eastAsia="zh-CN"/>
          </w:rPr>
          <w:t>2.案例分（满分12分）：提供1个</w:t>
        </w:r>
      </w:ins>
      <w:ins w:id="231" w:author="王斌" w:date="2025-03-27T11:29:55Z">
        <w:r>
          <w:rPr>
            <w:rFonts w:hint="eastAsia" w:ascii="Times New Roman" w:hAnsi="Times New Roman" w:cs="Times New Roman"/>
            <w:b w:val="0"/>
            <w:color w:val="auto"/>
            <w:sz w:val="32"/>
            <w:szCs w:val="32"/>
            <w:highlight w:val="none"/>
            <w:lang w:val="en-US" w:eastAsia="zh-CN"/>
          </w:rPr>
          <w:t>科普讲解或科普活动</w:t>
        </w:r>
      </w:ins>
      <w:ins w:id="232" w:author="王斌" w:date="2025-03-27T11:29:55Z">
        <w:r>
          <w:rPr>
            <w:rFonts w:hint="default" w:ascii="Times New Roman" w:hAnsi="Times New Roman" w:cs="Times New Roman"/>
            <w:b w:val="0"/>
            <w:color w:val="auto"/>
            <w:sz w:val="32"/>
            <w:szCs w:val="32"/>
            <w:highlight w:val="none"/>
            <w:lang w:val="en-US" w:eastAsia="zh-CN"/>
          </w:rPr>
          <w:t>主题视频样片</w:t>
        </w:r>
      </w:ins>
      <w:ins w:id="233" w:author="王斌" w:date="2025-03-27T11:29:55Z">
        <w:r>
          <w:rPr>
            <w:rFonts w:hint="eastAsia" w:ascii="Times New Roman" w:hAnsi="Times New Roman" w:cs="Times New Roman"/>
            <w:b w:val="0"/>
            <w:color w:val="auto"/>
            <w:sz w:val="32"/>
            <w:szCs w:val="32"/>
            <w:highlight w:val="none"/>
            <w:lang w:val="en-US" w:eastAsia="zh-CN"/>
          </w:rPr>
          <w:t>，按照以下标准评分：</w:t>
        </w:r>
      </w:ins>
    </w:p>
    <w:p w14:paraId="0F599F22">
      <w:pPr>
        <w:numPr>
          <w:ilvl w:val="0"/>
          <w:numId w:val="0"/>
        </w:numPr>
        <w:spacing w:line="360" w:lineRule="auto"/>
        <w:ind w:firstLine="640" w:firstLineChars="200"/>
        <w:rPr>
          <w:ins w:id="234" w:author="王斌" w:date="2025-03-27T11:29:55Z"/>
          <w:rFonts w:hint="eastAsia" w:ascii="Times New Roman" w:hAnsi="Times New Roman" w:eastAsia="仿宋" w:cs="Times New Roman"/>
          <w:b w:val="0"/>
          <w:color w:val="auto"/>
          <w:sz w:val="32"/>
          <w:szCs w:val="32"/>
          <w:highlight w:val="none"/>
          <w:lang w:val="en-US" w:eastAsia="zh-CN"/>
        </w:rPr>
      </w:pPr>
      <w:ins w:id="235" w:author="王斌" w:date="2025-03-27T11:29:55Z">
        <w:r>
          <w:rPr>
            <w:rFonts w:hint="eastAsia" w:ascii="Times New Roman" w:hAnsi="Times New Roman" w:cs="Times New Roman"/>
            <w:b w:val="0"/>
            <w:color w:val="auto"/>
            <w:sz w:val="32"/>
            <w:szCs w:val="32"/>
            <w:highlight w:val="none"/>
            <w:lang w:val="en-US" w:eastAsia="zh-CN"/>
          </w:rPr>
          <w:t>一档（4分）：</w:t>
        </w:r>
      </w:ins>
      <w:ins w:id="236" w:author="王斌" w:date="2025-03-27T11:29:55Z">
        <w:r>
          <w:rPr>
            <w:rFonts w:hint="eastAsia" w:ascii="Times New Roman" w:hAnsi="Times New Roman"/>
            <w:color w:val="auto"/>
            <w:szCs w:val="32"/>
            <w:highlight w:val="none"/>
          </w:rPr>
          <w:t>脚本创作上缺乏逻辑，画面剪辑粗糙，声画匹配度低，科普知识讲解不清晰，信息传递有误或不完整</w:t>
        </w:r>
      </w:ins>
      <w:ins w:id="237" w:author="王斌" w:date="2025-03-27T11:29:55Z">
        <w:r>
          <w:rPr>
            <w:rFonts w:hint="eastAsia" w:ascii="Times New Roman" w:hAnsi="Times New Roman"/>
            <w:color w:val="auto"/>
            <w:szCs w:val="32"/>
            <w:highlight w:val="none"/>
            <w:lang w:eastAsia="zh-CN"/>
          </w:rPr>
          <w:t>。</w:t>
        </w:r>
      </w:ins>
    </w:p>
    <w:p w14:paraId="7E4E545A">
      <w:pPr>
        <w:numPr>
          <w:ilvl w:val="0"/>
          <w:numId w:val="0"/>
        </w:numPr>
        <w:spacing w:line="360" w:lineRule="auto"/>
        <w:ind w:firstLine="640" w:firstLineChars="200"/>
        <w:rPr>
          <w:ins w:id="238" w:author="王斌" w:date="2025-03-27T11:29:55Z"/>
          <w:rFonts w:hint="eastAsia" w:ascii="Times New Roman" w:hAnsi="Times New Roman" w:eastAsia="仿宋" w:cs="Times New Roman"/>
          <w:b w:val="0"/>
          <w:color w:val="auto"/>
          <w:sz w:val="32"/>
          <w:szCs w:val="32"/>
          <w:highlight w:val="none"/>
          <w:lang w:val="en-US" w:eastAsia="zh-CN"/>
        </w:rPr>
      </w:pPr>
      <w:ins w:id="239" w:author="王斌" w:date="2025-03-27T11:29:55Z">
        <w:r>
          <w:rPr>
            <w:rFonts w:hint="eastAsia" w:ascii="Times New Roman" w:hAnsi="Times New Roman" w:cs="Times New Roman"/>
            <w:b w:val="0"/>
            <w:color w:val="auto"/>
            <w:sz w:val="32"/>
            <w:szCs w:val="32"/>
            <w:highlight w:val="none"/>
            <w:lang w:val="en-US" w:eastAsia="zh-CN"/>
          </w:rPr>
          <w:t>二档（8分）：</w:t>
        </w:r>
      </w:ins>
      <w:ins w:id="240" w:author="王斌" w:date="2025-03-27T11:29:55Z">
        <w:r>
          <w:rPr>
            <w:rFonts w:hint="eastAsia" w:ascii="Times New Roman" w:hAnsi="Times New Roman"/>
            <w:color w:val="auto"/>
            <w:szCs w:val="32"/>
            <w:highlight w:val="none"/>
          </w:rPr>
          <w:t>视频脚本逻辑清晰，画面剪辑流畅，声画匹配度高，科普知识讲解准确</w:t>
        </w:r>
      </w:ins>
      <w:ins w:id="241" w:author="王斌" w:date="2025-03-27T11:29:55Z">
        <w:r>
          <w:rPr>
            <w:rFonts w:hint="eastAsia" w:ascii="Times New Roman" w:hAnsi="Times New Roman"/>
            <w:color w:val="auto"/>
            <w:szCs w:val="32"/>
            <w:highlight w:val="none"/>
            <w:lang w:eastAsia="zh-CN"/>
          </w:rPr>
          <w:t>。</w:t>
        </w:r>
      </w:ins>
    </w:p>
    <w:p w14:paraId="2DD610B7">
      <w:pPr>
        <w:numPr>
          <w:ilvl w:val="0"/>
          <w:numId w:val="0"/>
        </w:numPr>
        <w:spacing w:line="360" w:lineRule="auto"/>
        <w:ind w:firstLine="640" w:firstLineChars="200"/>
        <w:rPr>
          <w:ins w:id="242" w:author="王斌" w:date="2025-03-27T11:29:55Z"/>
          <w:rFonts w:hint="eastAsia" w:ascii="Times New Roman" w:hAnsi="Times New Roman" w:eastAsia="仿宋" w:cs="Times New Roman"/>
          <w:b w:val="0"/>
          <w:color w:val="auto"/>
          <w:sz w:val="32"/>
          <w:szCs w:val="32"/>
          <w:highlight w:val="none"/>
          <w:lang w:val="en-US" w:eastAsia="zh-CN"/>
        </w:rPr>
      </w:pPr>
      <w:ins w:id="243" w:author="王斌" w:date="2025-03-27T11:29:55Z">
        <w:r>
          <w:rPr>
            <w:rFonts w:hint="eastAsia" w:ascii="Times New Roman" w:hAnsi="Times New Roman" w:cs="Times New Roman"/>
            <w:b w:val="0"/>
            <w:color w:val="auto"/>
            <w:sz w:val="32"/>
            <w:szCs w:val="32"/>
            <w:highlight w:val="none"/>
            <w:lang w:val="en-US" w:eastAsia="zh-CN"/>
          </w:rPr>
          <w:t>三档（12分）：</w:t>
        </w:r>
      </w:ins>
      <w:ins w:id="244" w:author="王斌" w:date="2025-03-27T11:29:55Z">
        <w:r>
          <w:rPr>
            <w:rFonts w:hint="eastAsia" w:ascii="Times New Roman" w:hAnsi="Times New Roman"/>
            <w:color w:val="auto"/>
            <w:szCs w:val="32"/>
            <w:highlight w:val="none"/>
          </w:rPr>
          <w:t>视频脚本逻辑清晰</w:t>
        </w:r>
      </w:ins>
      <w:ins w:id="245" w:author="王斌" w:date="2025-03-27T11:29:55Z">
        <w:r>
          <w:rPr>
            <w:rFonts w:hint="eastAsia" w:ascii="Times New Roman" w:hAnsi="Times New Roman"/>
            <w:color w:val="auto"/>
            <w:szCs w:val="32"/>
            <w:highlight w:val="none"/>
            <w:lang w:eastAsia="zh-CN"/>
          </w:rPr>
          <w:t>、</w:t>
        </w:r>
      </w:ins>
      <w:ins w:id="246" w:author="王斌" w:date="2025-03-27T11:29:55Z">
        <w:r>
          <w:rPr>
            <w:rFonts w:hint="default" w:ascii="Times New Roman" w:hAnsi="Times New Roman" w:cs="Times New Roman"/>
            <w:b w:val="0"/>
            <w:color w:val="auto"/>
            <w:sz w:val="32"/>
            <w:szCs w:val="32"/>
            <w:highlight w:val="none"/>
            <w:lang w:val="en-US" w:eastAsia="zh-CN"/>
          </w:rPr>
          <w:t>画质清晰、有片头片尾制作</w:t>
        </w:r>
      </w:ins>
      <w:ins w:id="247" w:author="王斌" w:date="2025-03-27T11:29:55Z">
        <w:r>
          <w:rPr>
            <w:rFonts w:hint="eastAsia" w:ascii="Times New Roman" w:hAnsi="Times New Roman" w:cs="Times New Roman"/>
            <w:b w:val="0"/>
            <w:color w:val="auto"/>
            <w:sz w:val="32"/>
            <w:szCs w:val="32"/>
            <w:highlight w:val="none"/>
            <w:lang w:val="en-US" w:eastAsia="zh-CN"/>
          </w:rPr>
          <w:t>，</w:t>
        </w:r>
      </w:ins>
      <w:ins w:id="248" w:author="王斌" w:date="2025-03-27T11:29:55Z">
        <w:r>
          <w:rPr>
            <w:rFonts w:hint="eastAsia" w:ascii="Times New Roman" w:hAnsi="Times New Roman"/>
            <w:color w:val="auto"/>
            <w:szCs w:val="32"/>
            <w:highlight w:val="none"/>
          </w:rPr>
          <w:t>伴奏音乐和转场画面衔接好</w:t>
        </w:r>
      </w:ins>
      <w:ins w:id="249" w:author="王斌" w:date="2025-03-27T11:29:55Z">
        <w:r>
          <w:rPr>
            <w:rFonts w:hint="eastAsia" w:ascii="Times New Roman" w:hAnsi="Times New Roman"/>
            <w:color w:val="auto"/>
            <w:szCs w:val="32"/>
            <w:highlight w:val="none"/>
            <w:lang w:eastAsia="zh-CN"/>
          </w:rPr>
          <w:t>，</w:t>
        </w:r>
      </w:ins>
      <w:ins w:id="250" w:author="王斌" w:date="2025-03-27T11:29:55Z">
        <w:r>
          <w:rPr>
            <w:rFonts w:hint="eastAsia" w:ascii="Times New Roman" w:hAnsi="Times New Roman"/>
            <w:color w:val="auto"/>
            <w:szCs w:val="32"/>
            <w:highlight w:val="none"/>
          </w:rPr>
          <w:t>融入趣味性互动或可视化特效</w:t>
        </w:r>
      </w:ins>
      <w:ins w:id="251" w:author="王斌" w:date="2025-03-27T11:29:55Z">
        <w:r>
          <w:rPr>
            <w:rFonts w:hint="eastAsia" w:ascii="Times New Roman" w:hAnsi="Times New Roman"/>
            <w:color w:val="auto"/>
            <w:szCs w:val="32"/>
            <w:highlight w:val="none"/>
            <w:lang w:eastAsia="zh-CN"/>
          </w:rPr>
          <w:t>。</w:t>
        </w:r>
      </w:ins>
    </w:p>
    <w:p w14:paraId="3149C948">
      <w:pPr>
        <w:numPr>
          <w:ilvl w:val="0"/>
          <w:numId w:val="0"/>
        </w:numPr>
        <w:spacing w:line="360" w:lineRule="auto"/>
        <w:ind w:firstLine="640" w:firstLineChars="200"/>
        <w:rPr>
          <w:ins w:id="252" w:author="王斌" w:date="2025-03-27T11:29:55Z"/>
          <w:rFonts w:hint="default" w:ascii="Times New Roman" w:hAnsi="Times New Roman" w:eastAsia="仿宋" w:cs="Times New Roman"/>
          <w:color w:val="auto"/>
          <w:sz w:val="32"/>
          <w:szCs w:val="32"/>
          <w:highlight w:val="none"/>
          <w:lang w:val="en-US" w:eastAsia="zh-CN"/>
        </w:rPr>
      </w:pPr>
      <w:ins w:id="253" w:author="王斌" w:date="2025-03-27T11:29:55Z">
        <w:r>
          <w:rPr>
            <w:rFonts w:hint="default" w:ascii="Times New Roman" w:hAnsi="Times New Roman" w:cs="Times New Roman"/>
            <w:b w:val="0"/>
            <w:color w:val="auto"/>
            <w:sz w:val="32"/>
            <w:szCs w:val="32"/>
            <w:highlight w:val="none"/>
            <w:lang w:val="en-US" w:eastAsia="zh-CN"/>
          </w:rPr>
          <w:t>（需提供</w:t>
        </w:r>
      </w:ins>
      <w:ins w:id="254" w:author="王斌" w:date="2025-03-27T11:29:55Z">
        <w:r>
          <w:rPr>
            <w:rFonts w:hint="eastAsia" w:ascii="Times New Roman" w:hAnsi="Times New Roman" w:cs="Times New Roman"/>
            <w:b w:val="0"/>
            <w:color w:val="auto"/>
            <w:sz w:val="32"/>
            <w:szCs w:val="32"/>
            <w:highlight w:val="none"/>
            <w:lang w:val="en-US" w:eastAsia="zh-CN"/>
          </w:rPr>
          <w:t>完整视频作品，单个视频时间控制在5分钟内，以</w:t>
        </w:r>
      </w:ins>
      <w:ins w:id="255" w:author="王斌" w:date="2025-03-27T11:29:55Z">
        <w:r>
          <w:rPr>
            <w:rFonts w:hint="default" w:ascii="Times New Roman" w:hAnsi="Times New Roman" w:cs="Times New Roman"/>
            <w:b w:val="0"/>
            <w:color w:val="auto"/>
            <w:sz w:val="32"/>
            <w:szCs w:val="32"/>
            <w:highlight w:val="none"/>
            <w:lang w:val="en-US" w:eastAsia="zh-CN"/>
          </w:rPr>
          <w:t>光盘或U盘</w:t>
        </w:r>
      </w:ins>
      <w:ins w:id="256" w:author="王斌" w:date="2025-03-27T11:29:55Z">
        <w:r>
          <w:rPr>
            <w:rFonts w:hint="eastAsia" w:ascii="Times New Roman" w:hAnsi="Times New Roman" w:cs="Times New Roman"/>
            <w:b w:val="0"/>
            <w:color w:val="auto"/>
            <w:sz w:val="32"/>
            <w:szCs w:val="32"/>
            <w:highlight w:val="none"/>
            <w:lang w:val="en-US" w:eastAsia="zh-CN"/>
          </w:rPr>
          <w:t>形式提交，否则不得分</w:t>
        </w:r>
      </w:ins>
      <w:ins w:id="257" w:author="王斌" w:date="2025-03-27T11:29:55Z">
        <w:r>
          <w:rPr>
            <w:rFonts w:hint="default" w:ascii="Times New Roman" w:hAnsi="Times New Roman" w:cs="Times New Roman"/>
            <w:b w:val="0"/>
            <w:color w:val="auto"/>
            <w:sz w:val="32"/>
            <w:szCs w:val="32"/>
            <w:highlight w:val="none"/>
            <w:lang w:val="en-US" w:eastAsia="zh-CN"/>
          </w:rPr>
          <w:t>）</w:t>
        </w:r>
      </w:ins>
    </w:p>
    <w:p w14:paraId="57E21985">
      <w:pPr>
        <w:pStyle w:val="2"/>
        <w:numPr>
          <w:numId w:val="0"/>
        </w:numPr>
        <w:rPr>
          <w:del w:id="259" w:author="王斌" w:date="2025-03-27T11:30:12Z"/>
          <w:rFonts w:hint="default"/>
          <w:lang w:val="en-US" w:eastAsia="zh-CN"/>
        </w:rPr>
        <w:pPrChange w:id="258" w:author="王斌" w:date="2025-03-27T11:29:30Z">
          <w:pPr>
            <w:pStyle w:val="2"/>
          </w:pPr>
        </w:pPrChange>
      </w:pPr>
    </w:p>
    <w:p w14:paraId="6B176C33">
      <w:pPr>
        <w:widowControl/>
        <w:numPr>
          <w:ilvl w:val="0"/>
          <w:numId w:val="0"/>
        </w:numPr>
        <w:spacing w:line="300" w:lineRule="auto"/>
        <w:ind w:firstLine="640" w:firstLineChars="200"/>
        <w:rPr>
          <w:del w:id="260" w:author="王斌" w:date="2025-03-27T11:30:10Z"/>
          <w:rFonts w:hint="default" w:ascii="Times New Roman" w:hAnsi="Times New Roman" w:eastAsia="仿宋" w:cs="Times New Roman"/>
          <w:color w:val="auto"/>
          <w:kern w:val="0"/>
          <w:sz w:val="32"/>
          <w:szCs w:val="32"/>
          <w:highlight w:val="none"/>
          <w:lang w:val="en-US" w:eastAsia="zh-CN"/>
        </w:rPr>
      </w:pPr>
      <w:del w:id="261" w:author="王斌" w:date="2025-03-27T11:30:10Z">
        <w:r>
          <w:rPr>
            <w:rFonts w:hint="default" w:ascii="Times New Roman" w:hAnsi="Times New Roman" w:cs="Times New Roman"/>
            <w:color w:val="auto"/>
            <w:kern w:val="0"/>
            <w:sz w:val="32"/>
            <w:szCs w:val="32"/>
            <w:highlight w:val="none"/>
            <w:lang w:val="en-US" w:eastAsia="zh-CN"/>
          </w:rPr>
          <w:delText>1.供应商业绩（满分16分）：按供应商完成的近三年来（2022年至今）同类业绩（例如：政府机关、事业单位、国企宣传片、广告片、企业专题片、音乐电视制作等类似的业绩）数量加分，需提供业绩相关的合同复印件或成交通知书或请款函加上对应的发票，每个项目加4分。如不提供上述佐证材料的，此项不计分。</w:delText>
        </w:r>
      </w:del>
    </w:p>
    <w:p w14:paraId="56D534A0">
      <w:pPr>
        <w:numPr>
          <w:ilvl w:val="0"/>
          <w:numId w:val="0"/>
        </w:numPr>
        <w:spacing w:line="360" w:lineRule="auto"/>
        <w:ind w:firstLine="640" w:firstLineChars="200"/>
        <w:rPr>
          <w:del w:id="262" w:author="王斌" w:date="2025-03-27T11:29:53Z"/>
          <w:rFonts w:hint="default" w:ascii="Times New Roman" w:hAnsi="Times New Roman" w:eastAsia="仿宋" w:cs="Times New Roman"/>
          <w:color w:val="auto"/>
          <w:sz w:val="32"/>
          <w:szCs w:val="32"/>
          <w:highlight w:val="none"/>
          <w:lang w:val="en-US" w:eastAsia="zh-CN"/>
        </w:rPr>
      </w:pPr>
      <w:del w:id="263" w:author="王斌" w:date="2025-03-27T11:29:53Z">
        <w:r>
          <w:rPr>
            <w:rFonts w:hint="default" w:ascii="Times New Roman" w:hAnsi="Times New Roman" w:cs="Times New Roman"/>
            <w:b w:val="0"/>
            <w:color w:val="auto"/>
            <w:sz w:val="32"/>
            <w:szCs w:val="32"/>
            <w:highlight w:val="none"/>
            <w:lang w:val="en-US" w:eastAsia="zh-CN"/>
          </w:rPr>
          <w:delText>2.案例分（满分12分）：提供1-2个环保主题视频样片，画质清晰、有片头片尾制作、故事情节符合逻辑评定为一般，得4分；画质清晰、有片头片尾制作、故事情节符合逻辑、有画面调色评定为良好，得8分；画质清晰、有片头片尾制作、故事情节符合逻辑、有画面调色、伴奏音乐和转场画面衔接好、视频制作内容贴近环保主题样片评定为优秀，得12分。（需提供光盘或U盘）</w:delText>
        </w:r>
      </w:del>
    </w:p>
    <w:p w14:paraId="33C56774">
      <w:pPr>
        <w:numPr>
          <w:ilvl w:val="0"/>
          <w:numId w:val="0"/>
        </w:numPr>
        <w:spacing w:line="360" w:lineRule="auto"/>
        <w:ind w:firstLine="640" w:firstLineChars="200"/>
        <w:rPr>
          <w:rFonts w:hint="eastAsia" w:ascii="黑体" w:hAnsi="黑体" w:eastAsia="黑体" w:cs="黑体"/>
          <w:b w:val="0"/>
          <w:bCs/>
          <w:color w:val="auto"/>
          <w:sz w:val="32"/>
          <w:szCs w:val="32"/>
          <w:highlight w:val="none"/>
          <w:rPrChange w:id="264" w:author="王斌" w:date="2025-03-27T11:42:22Z">
            <w:rPr>
              <w:rFonts w:hint="default" w:ascii="Times New Roman" w:hAnsi="Times New Roman" w:eastAsia="仿宋" w:cs="Times New Roman"/>
              <w:b/>
              <w:color w:val="auto"/>
              <w:sz w:val="32"/>
              <w:szCs w:val="32"/>
              <w:highlight w:val="none"/>
            </w:rPr>
          </w:rPrChange>
        </w:rPr>
      </w:pPr>
      <w:r>
        <w:rPr>
          <w:rFonts w:hint="eastAsia" w:ascii="黑体" w:hAnsi="黑体" w:eastAsia="黑体" w:cs="黑体"/>
          <w:b w:val="0"/>
          <w:bCs/>
          <w:color w:val="auto"/>
          <w:sz w:val="32"/>
          <w:szCs w:val="32"/>
          <w:highlight w:val="none"/>
          <w:lang w:eastAsia="zh-CN"/>
          <w:rPrChange w:id="265" w:author="王斌" w:date="2025-03-27T11:42:22Z">
            <w:rPr>
              <w:rFonts w:hint="default" w:ascii="Times New Roman" w:hAnsi="Times New Roman" w:eastAsia="仿宋" w:cs="Times New Roman"/>
              <w:b/>
              <w:color w:val="auto"/>
              <w:sz w:val="32"/>
              <w:szCs w:val="32"/>
              <w:highlight w:val="none"/>
              <w:lang w:eastAsia="zh-CN"/>
            </w:rPr>
          </w:rPrChange>
        </w:rPr>
        <w:t>（</w:t>
      </w:r>
      <w:del w:id="266" w:author="王斌" w:date="2025-03-27T11:30:29Z">
        <w:r>
          <w:rPr>
            <w:rFonts w:hint="eastAsia" w:ascii="黑体" w:hAnsi="黑体" w:eastAsia="黑体" w:cs="黑体"/>
            <w:b w:val="0"/>
            <w:bCs/>
            <w:color w:val="auto"/>
            <w:sz w:val="32"/>
            <w:szCs w:val="32"/>
            <w:highlight w:val="none"/>
            <w:lang w:val="en-US" w:eastAsia="zh-CN"/>
            <w:rPrChange w:id="267" w:author="王斌" w:date="2025-03-27T11:42:22Z">
              <w:rPr>
                <w:rFonts w:hint="default" w:ascii="Times New Roman" w:hAnsi="Times New Roman" w:cs="Times New Roman"/>
                <w:b/>
                <w:color w:val="auto"/>
                <w:sz w:val="32"/>
                <w:szCs w:val="32"/>
                <w:highlight w:val="none"/>
                <w:lang w:val="en-US" w:eastAsia="zh-CN"/>
              </w:rPr>
            </w:rPrChange>
          </w:rPr>
          <w:delText>三</w:delText>
        </w:r>
      </w:del>
      <w:ins w:id="269" w:author="王斌" w:date="2025-03-27T11:30:30Z">
        <w:r>
          <w:rPr>
            <w:rFonts w:hint="eastAsia" w:ascii="黑体" w:hAnsi="黑体" w:eastAsia="黑体" w:cs="黑体"/>
            <w:b w:val="0"/>
            <w:bCs/>
            <w:color w:val="auto"/>
            <w:sz w:val="32"/>
            <w:szCs w:val="32"/>
            <w:highlight w:val="none"/>
            <w:lang w:val="en-US" w:eastAsia="zh-CN"/>
            <w:rPrChange w:id="270" w:author="王斌" w:date="2025-03-27T11:42:22Z">
              <w:rPr>
                <w:rFonts w:hint="eastAsia" w:ascii="Times New Roman" w:hAnsi="Times New Roman" w:cs="Times New Roman"/>
                <w:b/>
                <w:color w:val="auto"/>
                <w:sz w:val="32"/>
                <w:szCs w:val="32"/>
                <w:highlight w:val="none"/>
                <w:lang w:val="en-US" w:eastAsia="zh-CN"/>
              </w:rPr>
            </w:rPrChange>
          </w:rPr>
          <w:t>四</w:t>
        </w:r>
      </w:ins>
      <w:r>
        <w:rPr>
          <w:rFonts w:hint="eastAsia" w:ascii="黑体" w:hAnsi="黑体" w:eastAsia="黑体" w:cs="黑体"/>
          <w:b w:val="0"/>
          <w:bCs/>
          <w:color w:val="auto"/>
          <w:sz w:val="32"/>
          <w:szCs w:val="32"/>
          <w:highlight w:val="none"/>
          <w:lang w:eastAsia="zh-CN"/>
          <w:rPrChange w:id="272" w:author="王斌" w:date="2025-03-27T11:42:22Z">
            <w:rPr>
              <w:rFonts w:hint="default" w:ascii="Times New Roman" w:hAnsi="Times New Roman" w:eastAsia="仿宋" w:cs="Times New Roman"/>
              <w:b/>
              <w:color w:val="auto"/>
              <w:sz w:val="32"/>
              <w:szCs w:val="32"/>
              <w:highlight w:val="none"/>
              <w:lang w:eastAsia="zh-CN"/>
            </w:rPr>
          </w:rPrChange>
        </w:rPr>
        <w:t>）</w:t>
      </w:r>
      <w:r>
        <w:rPr>
          <w:rFonts w:hint="eastAsia" w:ascii="黑体" w:hAnsi="黑体" w:eastAsia="黑体" w:cs="黑体"/>
          <w:b w:val="0"/>
          <w:bCs/>
          <w:color w:val="auto"/>
          <w:sz w:val="32"/>
          <w:szCs w:val="32"/>
          <w:highlight w:val="none"/>
          <w:rPrChange w:id="273" w:author="王斌" w:date="2025-03-27T11:42:22Z">
            <w:rPr>
              <w:rFonts w:hint="default" w:ascii="Times New Roman" w:hAnsi="Times New Roman" w:eastAsia="仿宋" w:cs="Times New Roman"/>
              <w:b/>
              <w:color w:val="auto"/>
              <w:sz w:val="32"/>
              <w:szCs w:val="32"/>
              <w:highlight w:val="none"/>
            </w:rPr>
          </w:rPrChange>
        </w:rPr>
        <w:t>商务分</w:t>
      </w:r>
      <w:r>
        <w:rPr>
          <w:rFonts w:hint="eastAsia" w:ascii="黑体" w:hAnsi="黑体" w:eastAsia="黑体" w:cs="黑体"/>
          <w:b w:val="0"/>
          <w:bCs/>
          <w:color w:val="auto"/>
          <w:sz w:val="32"/>
          <w:szCs w:val="32"/>
          <w:highlight w:val="none"/>
          <w:lang w:eastAsia="zh-CN"/>
          <w:rPrChange w:id="274" w:author="王斌" w:date="2025-03-27T11:42:22Z">
            <w:rPr>
              <w:rFonts w:hint="default" w:ascii="Times New Roman" w:hAnsi="Times New Roman" w:cs="Times New Roman"/>
              <w:b/>
              <w:color w:val="auto"/>
              <w:sz w:val="32"/>
              <w:szCs w:val="32"/>
              <w:highlight w:val="none"/>
              <w:lang w:eastAsia="zh-CN"/>
            </w:rPr>
          </w:rPrChange>
        </w:rPr>
        <w:t>（</w:t>
      </w:r>
      <w:del w:id="275" w:author="王斌" w:date="2025-03-27T11:30:52Z">
        <w:r>
          <w:rPr>
            <w:rFonts w:hint="eastAsia" w:ascii="黑体" w:hAnsi="黑体" w:eastAsia="黑体" w:cs="黑体"/>
            <w:b w:val="0"/>
            <w:bCs/>
            <w:color w:val="auto"/>
            <w:sz w:val="32"/>
            <w:szCs w:val="32"/>
            <w:highlight w:val="none"/>
            <w:lang w:val="en-US" w:eastAsia="zh-CN"/>
            <w:rPrChange w:id="276" w:author="王斌" w:date="2025-03-27T11:42:22Z">
              <w:rPr>
                <w:rFonts w:hint="default" w:ascii="Times New Roman" w:hAnsi="Times New Roman" w:cs="Times New Roman"/>
                <w:b/>
                <w:color w:val="auto"/>
                <w:sz w:val="32"/>
                <w:szCs w:val="32"/>
                <w:highlight w:val="none"/>
                <w:lang w:val="en-US" w:eastAsia="zh-CN"/>
              </w:rPr>
            </w:rPrChange>
          </w:rPr>
          <w:delText>5</w:delText>
        </w:r>
      </w:del>
      <w:ins w:id="278" w:author="王斌" w:date="2025-03-27T11:30:52Z">
        <w:r>
          <w:rPr>
            <w:rFonts w:hint="eastAsia" w:ascii="黑体" w:hAnsi="黑体" w:eastAsia="黑体" w:cs="黑体"/>
            <w:b w:val="0"/>
            <w:bCs/>
            <w:color w:val="auto"/>
            <w:sz w:val="32"/>
            <w:szCs w:val="32"/>
            <w:highlight w:val="none"/>
            <w:lang w:val="en-US" w:eastAsia="zh-CN"/>
            <w:rPrChange w:id="279" w:author="王斌" w:date="2025-03-27T11:42:22Z">
              <w:rPr>
                <w:rFonts w:hint="eastAsia" w:ascii="Times New Roman" w:hAnsi="Times New Roman" w:cs="Times New Roman"/>
                <w:b/>
                <w:color w:val="auto"/>
                <w:sz w:val="32"/>
                <w:szCs w:val="32"/>
                <w:highlight w:val="none"/>
                <w:lang w:val="en-US" w:eastAsia="zh-CN"/>
              </w:rPr>
            </w:rPrChange>
          </w:rPr>
          <w:t>21</w:t>
        </w:r>
      </w:ins>
      <w:r>
        <w:rPr>
          <w:rFonts w:hint="eastAsia" w:ascii="黑体" w:hAnsi="黑体" w:eastAsia="黑体" w:cs="黑体"/>
          <w:b w:val="0"/>
          <w:bCs/>
          <w:color w:val="auto"/>
          <w:sz w:val="32"/>
          <w:szCs w:val="32"/>
          <w:highlight w:val="none"/>
          <w:rPrChange w:id="281" w:author="王斌" w:date="2025-03-27T11:42:22Z">
            <w:rPr>
              <w:rFonts w:hint="default" w:ascii="Times New Roman" w:hAnsi="Times New Roman" w:eastAsia="仿宋" w:cs="Times New Roman"/>
              <w:b/>
              <w:color w:val="auto"/>
              <w:sz w:val="32"/>
              <w:szCs w:val="32"/>
              <w:highlight w:val="none"/>
            </w:rPr>
          </w:rPrChange>
        </w:rPr>
        <w:t>分</w:t>
      </w:r>
      <w:r>
        <w:rPr>
          <w:rFonts w:hint="eastAsia" w:ascii="黑体" w:hAnsi="黑体" w:eastAsia="黑体" w:cs="黑体"/>
          <w:b w:val="0"/>
          <w:bCs/>
          <w:color w:val="auto"/>
          <w:sz w:val="32"/>
          <w:szCs w:val="32"/>
          <w:highlight w:val="none"/>
          <w:lang w:eastAsia="zh-CN"/>
          <w:rPrChange w:id="282" w:author="王斌" w:date="2025-03-27T11:42:22Z">
            <w:rPr>
              <w:rFonts w:hint="default" w:ascii="Times New Roman" w:hAnsi="Times New Roman" w:cs="Times New Roman"/>
              <w:b/>
              <w:color w:val="auto"/>
              <w:sz w:val="32"/>
              <w:szCs w:val="32"/>
              <w:highlight w:val="none"/>
              <w:lang w:eastAsia="zh-CN"/>
            </w:rPr>
          </w:rPrChange>
        </w:rPr>
        <w:t>）</w:t>
      </w:r>
    </w:p>
    <w:p w14:paraId="2CB025E7">
      <w:pPr>
        <w:widowControl/>
        <w:numPr>
          <w:ilvl w:val="0"/>
          <w:numId w:val="0"/>
        </w:numPr>
        <w:spacing w:line="300" w:lineRule="auto"/>
        <w:ind w:firstLine="640" w:firstLineChars="200"/>
        <w:rPr>
          <w:ins w:id="283" w:author="王斌" w:date="2025-03-27T11:30:10Z"/>
          <w:rFonts w:hint="default" w:ascii="Times New Roman" w:hAnsi="Times New Roman" w:eastAsia="仿宋" w:cs="Times New Roman"/>
          <w:color w:val="auto"/>
          <w:kern w:val="0"/>
          <w:sz w:val="32"/>
          <w:szCs w:val="32"/>
          <w:highlight w:val="none"/>
          <w:lang w:val="en-US" w:eastAsia="zh-CN"/>
        </w:rPr>
      </w:pPr>
      <w:ins w:id="284" w:author="王斌" w:date="2025-03-27T11:30:10Z">
        <w:r>
          <w:rPr>
            <w:rFonts w:hint="default" w:ascii="Times New Roman" w:hAnsi="Times New Roman" w:cs="Times New Roman"/>
            <w:color w:val="auto"/>
            <w:kern w:val="0"/>
            <w:sz w:val="32"/>
            <w:szCs w:val="32"/>
            <w:highlight w:val="none"/>
            <w:lang w:val="en-US" w:eastAsia="zh-CN"/>
          </w:rPr>
          <w:t>1.供应商业绩（满分16分）：按供应商完成的近三年来（2022年至今）同类业绩（例如：</w:t>
        </w:r>
      </w:ins>
      <w:ins w:id="285" w:author="王斌" w:date="2025-03-27T11:30:10Z">
        <w:r>
          <w:rPr>
            <w:rFonts w:hint="eastAsia" w:ascii="Times New Roman" w:hAnsi="Times New Roman" w:cs="Times New Roman"/>
            <w:color w:val="auto"/>
            <w:kern w:val="0"/>
            <w:sz w:val="32"/>
            <w:szCs w:val="32"/>
            <w:highlight w:val="none"/>
            <w:lang w:val="en-US" w:eastAsia="zh-CN"/>
          </w:rPr>
          <w:t>企事业单位或商业</w:t>
        </w:r>
      </w:ins>
      <w:ins w:id="286" w:author="王斌" w:date="2025-03-27T11:30:10Z">
        <w:r>
          <w:rPr>
            <w:rFonts w:hint="default" w:ascii="Times New Roman" w:hAnsi="Times New Roman" w:cs="Times New Roman"/>
            <w:color w:val="auto"/>
            <w:kern w:val="0"/>
            <w:sz w:val="32"/>
            <w:szCs w:val="32"/>
            <w:highlight w:val="none"/>
            <w:lang w:val="en-US" w:eastAsia="zh-CN"/>
          </w:rPr>
          <w:t>宣传片、广告片、企业专题片、音乐电视制作等类似的业绩）数量加分，需提供业绩相关的合同复印件或成交通知书或请款函加上对应的发票，每个项目加4分。如不提供上述佐证材料的，此项不计分。</w:t>
        </w:r>
      </w:ins>
    </w:p>
    <w:p w14:paraId="3691B212">
      <w:pPr>
        <w:spacing w:line="360" w:lineRule="auto"/>
        <w:ind w:firstLine="616" w:firstLineChars="200"/>
        <w:rPr>
          <w:ins w:id="287" w:author="王斌" w:date="2025-03-27T11:30:05Z"/>
          <w:rFonts w:hint="default" w:ascii="Times New Roman" w:hAnsi="Times New Roman" w:eastAsia="仿宋" w:cs="Times New Roman"/>
          <w:color w:val="auto"/>
          <w:spacing w:val="-6"/>
          <w:sz w:val="32"/>
          <w:szCs w:val="32"/>
          <w:highlight w:val="none"/>
          <w:lang w:val="en-US" w:eastAsia="zh-CN"/>
        </w:rPr>
      </w:pPr>
      <w:ins w:id="288" w:author="王斌" w:date="2025-03-27T11:30:20Z">
        <w:r>
          <w:rPr>
            <w:rFonts w:hint="eastAsia" w:ascii="Times New Roman" w:hAnsi="Times New Roman" w:cs="Times New Roman"/>
            <w:color w:val="auto"/>
            <w:spacing w:val="-6"/>
            <w:sz w:val="32"/>
            <w:szCs w:val="32"/>
            <w:highlight w:val="none"/>
            <w:lang w:val="en-US" w:eastAsia="zh-CN"/>
          </w:rPr>
          <w:t>2.</w:t>
        </w:r>
      </w:ins>
      <w:ins w:id="289" w:author="王斌" w:date="2025-03-27T11:30:22Z">
        <w:r>
          <w:rPr>
            <w:rFonts w:hint="eastAsia" w:ascii="Times New Roman" w:hAnsi="Times New Roman" w:cs="Times New Roman"/>
            <w:color w:val="auto"/>
            <w:spacing w:val="-6"/>
            <w:sz w:val="32"/>
            <w:szCs w:val="32"/>
            <w:highlight w:val="none"/>
            <w:lang w:val="en-US" w:eastAsia="zh-CN"/>
          </w:rPr>
          <w:t>售后服务</w:t>
        </w:r>
      </w:ins>
      <w:ins w:id="290" w:author="王斌" w:date="2025-03-27T11:30:23Z">
        <w:r>
          <w:rPr>
            <w:rFonts w:hint="eastAsia" w:ascii="Times New Roman" w:hAnsi="Times New Roman" w:cs="Times New Roman"/>
            <w:color w:val="auto"/>
            <w:spacing w:val="-6"/>
            <w:sz w:val="32"/>
            <w:szCs w:val="32"/>
            <w:highlight w:val="none"/>
            <w:lang w:val="en-US" w:eastAsia="zh-CN"/>
          </w:rPr>
          <w:t>分</w:t>
        </w:r>
      </w:ins>
      <w:ins w:id="291" w:author="王斌" w:date="2025-03-27T11:30:48Z">
        <w:r>
          <w:rPr>
            <w:rFonts w:hint="eastAsia" w:ascii="Times New Roman" w:hAnsi="Times New Roman" w:cs="Times New Roman"/>
            <w:color w:val="auto"/>
            <w:spacing w:val="-6"/>
            <w:sz w:val="32"/>
            <w:szCs w:val="32"/>
            <w:highlight w:val="none"/>
            <w:lang w:val="en-US" w:eastAsia="zh-CN"/>
          </w:rPr>
          <w:t>（</w:t>
        </w:r>
      </w:ins>
      <w:ins w:id="292" w:author="王斌" w:date="2025-03-27T11:30:49Z">
        <w:r>
          <w:rPr>
            <w:rFonts w:hint="eastAsia" w:ascii="Times New Roman" w:hAnsi="Times New Roman" w:cs="Times New Roman"/>
            <w:color w:val="auto"/>
            <w:spacing w:val="-6"/>
            <w:sz w:val="32"/>
            <w:szCs w:val="32"/>
            <w:highlight w:val="none"/>
            <w:lang w:val="en-US" w:eastAsia="zh-CN"/>
          </w:rPr>
          <w:t>5</w:t>
        </w:r>
      </w:ins>
      <w:ins w:id="293" w:author="王斌" w:date="2025-03-27T11:30:50Z">
        <w:r>
          <w:rPr>
            <w:rFonts w:hint="eastAsia" w:ascii="Times New Roman" w:hAnsi="Times New Roman" w:cs="Times New Roman"/>
            <w:color w:val="auto"/>
            <w:spacing w:val="-6"/>
            <w:sz w:val="32"/>
            <w:szCs w:val="32"/>
            <w:highlight w:val="none"/>
            <w:lang w:val="en-US" w:eastAsia="zh-CN"/>
          </w:rPr>
          <w:t>分</w:t>
        </w:r>
      </w:ins>
      <w:ins w:id="294" w:author="王斌" w:date="2025-03-27T11:30:48Z">
        <w:r>
          <w:rPr>
            <w:rFonts w:hint="eastAsia" w:ascii="Times New Roman" w:hAnsi="Times New Roman" w:cs="Times New Roman"/>
            <w:color w:val="auto"/>
            <w:spacing w:val="-6"/>
            <w:sz w:val="32"/>
            <w:szCs w:val="32"/>
            <w:highlight w:val="none"/>
            <w:lang w:val="en-US" w:eastAsia="zh-CN"/>
          </w:rPr>
          <w:t>）</w:t>
        </w:r>
      </w:ins>
    </w:p>
    <w:p w14:paraId="5F930239">
      <w:pPr>
        <w:spacing w:line="360" w:lineRule="auto"/>
        <w:ind w:firstLine="616" w:firstLineChars="200"/>
        <w:rPr>
          <w:rFonts w:hint="default" w:ascii="Times New Roman" w:hAnsi="Times New Roman" w:eastAsia="仿宋" w:cs="Times New Roman"/>
          <w:color w:val="auto"/>
          <w:spacing w:val="-6"/>
          <w:sz w:val="32"/>
          <w:szCs w:val="32"/>
          <w:highlight w:val="none"/>
          <w:lang w:eastAsia="zh-CN"/>
        </w:rPr>
      </w:pPr>
      <w:r>
        <w:rPr>
          <w:rFonts w:hint="default" w:ascii="Times New Roman" w:hAnsi="Times New Roman" w:eastAsia="仿宋" w:cs="Times New Roman"/>
          <w:color w:val="auto"/>
          <w:spacing w:val="-6"/>
          <w:sz w:val="32"/>
          <w:szCs w:val="32"/>
          <w:highlight w:val="none"/>
        </w:rPr>
        <w:t>一档（</w:t>
      </w:r>
      <w:r>
        <w:rPr>
          <w:rFonts w:hint="default" w:ascii="Times New Roman" w:hAnsi="Times New Roman" w:cs="Times New Roman"/>
          <w:color w:val="auto"/>
          <w:spacing w:val="-6"/>
          <w:sz w:val="32"/>
          <w:szCs w:val="32"/>
          <w:highlight w:val="none"/>
          <w:lang w:val="en-US" w:eastAsia="zh-CN"/>
        </w:rPr>
        <w:t>1</w:t>
      </w:r>
      <w:r>
        <w:rPr>
          <w:rFonts w:hint="default" w:ascii="Times New Roman" w:hAnsi="Times New Roman" w:eastAsia="仿宋" w:cs="Times New Roman"/>
          <w:color w:val="auto"/>
          <w:spacing w:val="-6"/>
          <w:sz w:val="32"/>
          <w:szCs w:val="32"/>
          <w:highlight w:val="none"/>
        </w:rPr>
        <w:t>分）：有承诺进行售后服务，无具体售后措施</w:t>
      </w:r>
      <w:r>
        <w:rPr>
          <w:rFonts w:hint="default" w:ascii="Times New Roman" w:hAnsi="Times New Roman" w:eastAsia="仿宋" w:cs="Times New Roman"/>
          <w:color w:val="auto"/>
          <w:spacing w:val="-6"/>
          <w:sz w:val="32"/>
          <w:szCs w:val="32"/>
          <w:highlight w:val="none"/>
          <w:lang w:eastAsia="zh-CN"/>
        </w:rPr>
        <w:t>；</w:t>
      </w:r>
    </w:p>
    <w:p w14:paraId="5C92F18E">
      <w:pPr>
        <w:spacing w:line="360" w:lineRule="auto"/>
        <w:ind w:firstLine="616" w:firstLineChars="200"/>
        <w:rPr>
          <w:rFonts w:hint="default" w:ascii="Times New Roman" w:hAnsi="Times New Roman" w:eastAsia="仿宋" w:cs="Times New Roman"/>
          <w:color w:val="auto"/>
          <w:spacing w:val="-6"/>
          <w:sz w:val="32"/>
          <w:szCs w:val="32"/>
          <w:highlight w:val="none"/>
          <w:lang w:eastAsia="zh-CN"/>
        </w:rPr>
      </w:pPr>
      <w:r>
        <w:rPr>
          <w:rFonts w:hint="default" w:ascii="Times New Roman" w:hAnsi="Times New Roman" w:eastAsia="仿宋" w:cs="Times New Roman"/>
          <w:color w:val="auto"/>
          <w:spacing w:val="-6"/>
          <w:sz w:val="32"/>
          <w:szCs w:val="32"/>
          <w:highlight w:val="none"/>
        </w:rPr>
        <w:t>二档（</w:t>
      </w:r>
      <w:r>
        <w:rPr>
          <w:rFonts w:hint="default" w:ascii="Times New Roman" w:hAnsi="Times New Roman" w:cs="Times New Roman"/>
          <w:color w:val="auto"/>
          <w:spacing w:val="-6"/>
          <w:sz w:val="32"/>
          <w:szCs w:val="32"/>
          <w:highlight w:val="none"/>
          <w:lang w:val="en-US" w:eastAsia="zh-CN"/>
        </w:rPr>
        <w:t>3</w:t>
      </w:r>
      <w:r>
        <w:rPr>
          <w:rFonts w:hint="default" w:ascii="Times New Roman" w:hAnsi="Times New Roman" w:eastAsia="仿宋" w:cs="Times New Roman"/>
          <w:color w:val="auto"/>
          <w:spacing w:val="-6"/>
          <w:sz w:val="32"/>
          <w:szCs w:val="32"/>
          <w:highlight w:val="none"/>
        </w:rPr>
        <w:t>分）：有承诺进行售后服务，有售后措施，但比较简单</w:t>
      </w:r>
      <w:r>
        <w:rPr>
          <w:rFonts w:hint="default" w:ascii="Times New Roman" w:hAnsi="Times New Roman" w:eastAsia="仿宋" w:cs="Times New Roman"/>
          <w:color w:val="auto"/>
          <w:spacing w:val="-6"/>
          <w:sz w:val="32"/>
          <w:szCs w:val="32"/>
          <w:highlight w:val="none"/>
          <w:lang w:eastAsia="zh-CN"/>
        </w:rPr>
        <w:t>；</w:t>
      </w:r>
    </w:p>
    <w:p w14:paraId="0EC1C5DB">
      <w:pPr>
        <w:spacing w:line="360" w:lineRule="auto"/>
        <w:ind w:firstLine="420"/>
        <w:rPr>
          <w:rFonts w:hint="default" w:ascii="Times New Roman" w:hAnsi="Times New Roman" w:eastAsia="仿宋" w:cs="Times New Roman"/>
          <w:color w:val="auto"/>
          <w:spacing w:val="-6"/>
          <w:sz w:val="32"/>
          <w:szCs w:val="32"/>
          <w:highlight w:val="none"/>
        </w:rPr>
      </w:pPr>
      <w:r>
        <w:rPr>
          <w:rFonts w:hint="default" w:ascii="Times New Roman" w:hAnsi="Times New Roman" w:eastAsia="仿宋" w:cs="Times New Roman"/>
          <w:color w:val="auto"/>
          <w:spacing w:val="-6"/>
          <w:sz w:val="32"/>
          <w:szCs w:val="32"/>
          <w:highlight w:val="none"/>
        </w:rPr>
        <w:t>三档（</w:t>
      </w:r>
      <w:r>
        <w:rPr>
          <w:rFonts w:hint="default" w:ascii="Times New Roman" w:hAnsi="Times New Roman" w:cs="Times New Roman"/>
          <w:color w:val="auto"/>
          <w:spacing w:val="-6"/>
          <w:sz w:val="32"/>
          <w:szCs w:val="32"/>
          <w:highlight w:val="none"/>
          <w:lang w:val="en-US" w:eastAsia="zh-CN"/>
        </w:rPr>
        <w:t>5</w:t>
      </w:r>
      <w:r>
        <w:rPr>
          <w:rFonts w:hint="default" w:ascii="Times New Roman" w:hAnsi="Times New Roman" w:eastAsia="仿宋" w:cs="Times New Roman"/>
          <w:color w:val="auto"/>
          <w:spacing w:val="-6"/>
          <w:sz w:val="32"/>
          <w:szCs w:val="32"/>
          <w:highlight w:val="none"/>
        </w:rPr>
        <w:t>分）：有承诺进行售后服务，售后措施完善可操作性较强。</w:t>
      </w:r>
    </w:p>
    <w:p w14:paraId="59CFA7DD">
      <w:pPr>
        <w:numPr>
          <w:ilvl w:val="0"/>
          <w:numId w:val="0"/>
        </w:numPr>
        <w:spacing w:line="360" w:lineRule="auto"/>
        <w:ind w:firstLine="640" w:firstLineChars="200"/>
        <w:rPr>
          <w:rFonts w:hint="eastAsia" w:ascii="黑体" w:hAnsi="黑体" w:eastAsia="黑体" w:cs="黑体"/>
          <w:b w:val="0"/>
          <w:bCs/>
          <w:color w:val="auto"/>
          <w:sz w:val="32"/>
          <w:szCs w:val="32"/>
          <w:highlight w:val="none"/>
          <w:rPrChange w:id="295" w:author="王斌" w:date="2025-03-27T11:42:43Z">
            <w:rPr>
              <w:rFonts w:hint="default" w:ascii="Times New Roman" w:hAnsi="Times New Roman" w:eastAsia="仿宋" w:cs="Times New Roman"/>
              <w:b/>
              <w:color w:val="auto"/>
              <w:sz w:val="32"/>
              <w:szCs w:val="32"/>
              <w:highlight w:val="none"/>
            </w:rPr>
          </w:rPrChange>
        </w:rPr>
      </w:pPr>
      <w:r>
        <w:rPr>
          <w:rFonts w:hint="eastAsia" w:ascii="黑体" w:hAnsi="黑体" w:eastAsia="黑体" w:cs="黑体"/>
          <w:b w:val="0"/>
          <w:bCs/>
          <w:color w:val="auto"/>
          <w:sz w:val="32"/>
          <w:szCs w:val="32"/>
          <w:highlight w:val="none"/>
          <w:lang w:eastAsia="zh-CN"/>
          <w:rPrChange w:id="296" w:author="王斌" w:date="2025-03-27T11:42:43Z">
            <w:rPr>
              <w:rFonts w:hint="default" w:ascii="Times New Roman" w:hAnsi="Times New Roman" w:eastAsia="仿宋" w:cs="Times New Roman"/>
              <w:b/>
              <w:color w:val="auto"/>
              <w:sz w:val="32"/>
              <w:szCs w:val="32"/>
              <w:highlight w:val="none"/>
              <w:lang w:eastAsia="zh-CN"/>
            </w:rPr>
          </w:rPrChange>
        </w:rPr>
        <w:t>（</w:t>
      </w:r>
      <w:del w:id="297" w:author="王斌" w:date="2025-03-27T11:30:56Z">
        <w:r>
          <w:rPr>
            <w:rFonts w:hint="eastAsia" w:ascii="黑体" w:hAnsi="黑体" w:eastAsia="黑体" w:cs="黑体"/>
            <w:b w:val="0"/>
            <w:bCs/>
            <w:color w:val="auto"/>
            <w:sz w:val="32"/>
            <w:szCs w:val="32"/>
            <w:highlight w:val="none"/>
            <w:lang w:val="en-US" w:eastAsia="zh-CN"/>
            <w:rPrChange w:id="298" w:author="王斌" w:date="2025-03-27T11:42:43Z">
              <w:rPr>
                <w:rFonts w:hint="default" w:ascii="Times New Roman" w:hAnsi="Times New Roman" w:cs="Times New Roman"/>
                <w:b/>
                <w:color w:val="auto"/>
                <w:sz w:val="32"/>
                <w:szCs w:val="32"/>
                <w:highlight w:val="none"/>
                <w:lang w:val="en-US" w:eastAsia="zh-CN"/>
              </w:rPr>
            </w:rPrChange>
          </w:rPr>
          <w:delText>四</w:delText>
        </w:r>
      </w:del>
      <w:ins w:id="300" w:author="王斌" w:date="2025-03-27T11:30:56Z">
        <w:r>
          <w:rPr>
            <w:rFonts w:hint="eastAsia" w:ascii="黑体" w:hAnsi="黑体" w:eastAsia="黑体" w:cs="黑体"/>
            <w:b w:val="0"/>
            <w:bCs/>
            <w:color w:val="auto"/>
            <w:sz w:val="32"/>
            <w:szCs w:val="32"/>
            <w:highlight w:val="none"/>
            <w:lang w:val="en-US" w:eastAsia="zh-CN"/>
            <w:rPrChange w:id="301" w:author="王斌" w:date="2025-03-27T11:42:43Z">
              <w:rPr>
                <w:rFonts w:hint="eastAsia" w:ascii="Times New Roman" w:hAnsi="Times New Roman" w:cs="Times New Roman"/>
                <w:b/>
                <w:color w:val="auto"/>
                <w:sz w:val="32"/>
                <w:szCs w:val="32"/>
                <w:highlight w:val="none"/>
                <w:lang w:val="en-US" w:eastAsia="zh-CN"/>
              </w:rPr>
            </w:rPrChange>
          </w:rPr>
          <w:t>五</w:t>
        </w:r>
      </w:ins>
      <w:r>
        <w:rPr>
          <w:rFonts w:hint="eastAsia" w:ascii="黑体" w:hAnsi="黑体" w:eastAsia="黑体" w:cs="黑体"/>
          <w:b w:val="0"/>
          <w:bCs/>
          <w:color w:val="auto"/>
          <w:sz w:val="32"/>
          <w:szCs w:val="32"/>
          <w:highlight w:val="none"/>
          <w:lang w:eastAsia="zh-CN"/>
          <w:rPrChange w:id="303" w:author="王斌" w:date="2025-03-27T11:42:43Z">
            <w:rPr>
              <w:rFonts w:hint="default" w:ascii="Times New Roman" w:hAnsi="Times New Roman" w:eastAsia="仿宋" w:cs="Times New Roman"/>
              <w:b/>
              <w:color w:val="auto"/>
              <w:sz w:val="32"/>
              <w:szCs w:val="32"/>
              <w:highlight w:val="none"/>
              <w:lang w:eastAsia="zh-CN"/>
            </w:rPr>
          </w:rPrChange>
        </w:rPr>
        <w:t>）</w:t>
      </w:r>
      <w:r>
        <w:rPr>
          <w:rFonts w:hint="eastAsia" w:ascii="黑体" w:hAnsi="黑体" w:eastAsia="黑体" w:cs="黑体"/>
          <w:b w:val="0"/>
          <w:bCs/>
          <w:color w:val="auto"/>
          <w:sz w:val="32"/>
          <w:szCs w:val="32"/>
          <w:highlight w:val="none"/>
          <w:rPrChange w:id="304" w:author="王斌" w:date="2025-03-27T11:42:43Z">
            <w:rPr>
              <w:rFonts w:hint="default" w:ascii="Times New Roman" w:hAnsi="Times New Roman" w:eastAsia="仿宋" w:cs="Times New Roman"/>
              <w:b/>
              <w:color w:val="auto"/>
              <w:sz w:val="32"/>
              <w:szCs w:val="32"/>
              <w:highlight w:val="none"/>
            </w:rPr>
          </w:rPrChange>
        </w:rPr>
        <w:t>政策功能分</w:t>
      </w:r>
      <w:r>
        <w:rPr>
          <w:rFonts w:hint="eastAsia" w:ascii="黑体" w:hAnsi="黑体" w:eastAsia="黑体" w:cs="黑体"/>
          <w:b w:val="0"/>
          <w:bCs/>
          <w:color w:val="auto"/>
          <w:sz w:val="32"/>
          <w:szCs w:val="32"/>
          <w:highlight w:val="none"/>
          <w:lang w:eastAsia="zh-CN"/>
          <w:rPrChange w:id="305" w:author="王斌" w:date="2025-03-27T11:42:43Z">
            <w:rPr>
              <w:rFonts w:hint="default" w:ascii="Times New Roman" w:hAnsi="Times New Roman" w:cs="Times New Roman"/>
              <w:b/>
              <w:color w:val="auto"/>
              <w:sz w:val="32"/>
              <w:szCs w:val="32"/>
              <w:highlight w:val="none"/>
              <w:lang w:eastAsia="zh-CN"/>
            </w:rPr>
          </w:rPrChange>
        </w:rPr>
        <w:t>（</w:t>
      </w:r>
      <w:r>
        <w:rPr>
          <w:rFonts w:hint="eastAsia" w:ascii="黑体" w:hAnsi="黑体" w:eastAsia="黑体" w:cs="黑体"/>
          <w:b w:val="0"/>
          <w:bCs/>
          <w:color w:val="auto"/>
          <w:sz w:val="32"/>
          <w:szCs w:val="32"/>
          <w:highlight w:val="none"/>
          <w:lang w:val="en-US" w:eastAsia="zh-CN"/>
          <w:rPrChange w:id="306" w:author="王斌" w:date="2025-03-27T11:42:43Z">
            <w:rPr>
              <w:rFonts w:hint="default" w:ascii="Times New Roman" w:hAnsi="Times New Roman" w:cs="Times New Roman"/>
              <w:b/>
              <w:color w:val="auto"/>
              <w:sz w:val="32"/>
              <w:szCs w:val="32"/>
              <w:highlight w:val="none"/>
              <w:lang w:val="en-US" w:eastAsia="zh-CN"/>
            </w:rPr>
          </w:rPrChange>
        </w:rPr>
        <w:t>2</w:t>
      </w:r>
      <w:r>
        <w:rPr>
          <w:rFonts w:hint="eastAsia" w:ascii="黑体" w:hAnsi="黑体" w:eastAsia="黑体" w:cs="黑体"/>
          <w:b w:val="0"/>
          <w:bCs/>
          <w:color w:val="auto"/>
          <w:sz w:val="32"/>
          <w:szCs w:val="32"/>
          <w:highlight w:val="none"/>
          <w:rPrChange w:id="307" w:author="王斌" w:date="2025-03-27T11:42:43Z">
            <w:rPr>
              <w:rFonts w:hint="default" w:ascii="Times New Roman" w:hAnsi="Times New Roman" w:eastAsia="仿宋" w:cs="Times New Roman"/>
              <w:b/>
              <w:color w:val="auto"/>
              <w:sz w:val="32"/>
              <w:szCs w:val="32"/>
              <w:highlight w:val="none"/>
            </w:rPr>
          </w:rPrChange>
        </w:rPr>
        <w:t>分</w:t>
      </w:r>
      <w:r>
        <w:rPr>
          <w:rFonts w:hint="eastAsia" w:ascii="黑体" w:hAnsi="黑体" w:eastAsia="黑体" w:cs="黑体"/>
          <w:b w:val="0"/>
          <w:bCs/>
          <w:color w:val="auto"/>
          <w:sz w:val="32"/>
          <w:szCs w:val="32"/>
          <w:highlight w:val="none"/>
          <w:lang w:eastAsia="zh-CN"/>
          <w:rPrChange w:id="308" w:author="王斌" w:date="2025-03-27T11:42:43Z">
            <w:rPr>
              <w:rFonts w:hint="default" w:ascii="Times New Roman" w:hAnsi="Times New Roman" w:cs="Times New Roman"/>
              <w:b/>
              <w:color w:val="auto"/>
              <w:sz w:val="32"/>
              <w:szCs w:val="32"/>
              <w:highlight w:val="none"/>
              <w:lang w:eastAsia="zh-CN"/>
            </w:rPr>
          </w:rPrChange>
        </w:rPr>
        <w:t>）</w:t>
      </w:r>
    </w:p>
    <w:p w14:paraId="766456DC">
      <w:pPr>
        <w:spacing w:line="360" w:lineRule="auto"/>
        <w:ind w:firstLine="384"/>
        <w:rPr>
          <w:rFonts w:hint="default" w:ascii="Times New Roman" w:hAnsi="Times New Roman" w:eastAsia="仿宋" w:cs="Times New Roman"/>
          <w:color w:val="auto"/>
          <w:spacing w:val="-6"/>
          <w:sz w:val="32"/>
          <w:szCs w:val="32"/>
          <w:highlight w:val="none"/>
          <w:lang w:val="en-US" w:eastAsia="zh-CN"/>
        </w:rPr>
      </w:pPr>
      <w:r>
        <w:rPr>
          <w:rFonts w:hint="default" w:ascii="Times New Roman" w:hAnsi="Times New Roman" w:eastAsia="仿宋" w:cs="Times New Roman"/>
          <w:color w:val="auto"/>
          <w:spacing w:val="-6"/>
          <w:sz w:val="32"/>
          <w:szCs w:val="32"/>
          <w:highlight w:val="none"/>
          <w:lang w:val="en-US" w:eastAsia="zh-CN"/>
        </w:rPr>
        <w:t>参与本项目的供应商属于小微企业，出具小微企业声明函且经核实属实的，得</w:t>
      </w:r>
      <w:r>
        <w:rPr>
          <w:rFonts w:hint="default" w:ascii="Times New Roman" w:hAnsi="Times New Roman" w:cs="Times New Roman"/>
          <w:color w:val="auto"/>
          <w:spacing w:val="-6"/>
          <w:sz w:val="32"/>
          <w:szCs w:val="32"/>
          <w:highlight w:val="none"/>
          <w:lang w:val="en-US" w:eastAsia="zh-CN"/>
        </w:rPr>
        <w:t>2</w:t>
      </w:r>
      <w:r>
        <w:rPr>
          <w:rFonts w:hint="default" w:ascii="Times New Roman" w:hAnsi="Times New Roman" w:eastAsia="仿宋" w:cs="Times New Roman"/>
          <w:color w:val="auto"/>
          <w:spacing w:val="-6"/>
          <w:sz w:val="32"/>
          <w:szCs w:val="32"/>
          <w:highlight w:val="none"/>
          <w:lang w:val="en-US" w:eastAsia="zh-CN"/>
        </w:rPr>
        <w:t>分。</w:t>
      </w:r>
    </w:p>
    <w:p w14:paraId="7E4148F4">
      <w:pPr>
        <w:spacing w:line="360" w:lineRule="auto"/>
        <w:ind w:firstLine="384"/>
        <w:rPr>
          <w:rFonts w:hint="eastAsia" w:ascii="Times New Roman" w:hAnsi="Times New Roman" w:eastAsia="仿宋" w:cs="Times New Roman"/>
          <w:b/>
          <w:bCs/>
          <w:color w:val="auto"/>
          <w:spacing w:val="-6"/>
          <w:sz w:val="32"/>
          <w:szCs w:val="32"/>
          <w:highlight w:val="none"/>
          <w:lang w:val="en-US" w:eastAsia="zh-CN"/>
        </w:rPr>
      </w:pPr>
      <w:r>
        <w:rPr>
          <w:rFonts w:hint="default" w:ascii="Times New Roman" w:hAnsi="Times New Roman" w:eastAsia="仿宋" w:cs="Times New Roman"/>
          <w:b/>
          <w:bCs/>
          <w:color w:val="auto"/>
          <w:spacing w:val="-6"/>
          <w:sz w:val="32"/>
          <w:szCs w:val="32"/>
          <w:highlight w:val="none"/>
        </w:rPr>
        <w:t>总分值=（一）+（二）+（三）+（四）</w:t>
      </w:r>
      <w:ins w:id="309" w:author="王斌" w:date="2025-03-27T11:42:49Z">
        <w:r>
          <w:rPr>
            <w:rFonts w:hint="eastAsia" w:ascii="Times New Roman" w:hAnsi="Times New Roman" w:cs="Times New Roman"/>
            <w:b/>
            <w:bCs/>
            <w:color w:val="auto"/>
            <w:spacing w:val="-6"/>
            <w:sz w:val="32"/>
            <w:szCs w:val="32"/>
            <w:highlight w:val="none"/>
            <w:lang w:val="en-US" w:eastAsia="zh-CN"/>
          </w:rPr>
          <w:t>+</w:t>
        </w:r>
      </w:ins>
      <w:ins w:id="310" w:author="王斌" w:date="2025-03-27T11:42:51Z">
        <w:r>
          <w:rPr>
            <w:rFonts w:hint="eastAsia" w:ascii="Times New Roman" w:hAnsi="Times New Roman" w:cs="Times New Roman"/>
            <w:b/>
            <w:bCs/>
            <w:color w:val="auto"/>
            <w:spacing w:val="-6"/>
            <w:sz w:val="32"/>
            <w:szCs w:val="32"/>
            <w:highlight w:val="none"/>
            <w:lang w:val="en-US" w:eastAsia="zh-CN"/>
          </w:rPr>
          <w:t>（</w:t>
        </w:r>
      </w:ins>
      <w:ins w:id="311" w:author="王斌" w:date="2025-03-27T11:42:52Z">
        <w:r>
          <w:rPr>
            <w:rFonts w:hint="eastAsia" w:ascii="Times New Roman" w:hAnsi="Times New Roman" w:cs="Times New Roman"/>
            <w:b/>
            <w:bCs/>
            <w:color w:val="auto"/>
            <w:spacing w:val="-6"/>
            <w:sz w:val="32"/>
            <w:szCs w:val="32"/>
            <w:highlight w:val="none"/>
            <w:lang w:val="en-US" w:eastAsia="zh-CN"/>
          </w:rPr>
          <w:t>五</w:t>
        </w:r>
      </w:ins>
      <w:ins w:id="312" w:author="王斌" w:date="2025-03-27T11:42:51Z">
        <w:bookmarkStart w:id="0" w:name="_GoBack"/>
        <w:bookmarkEnd w:id="0"/>
        <w:r>
          <w:rPr>
            <w:rFonts w:hint="eastAsia" w:ascii="Times New Roman" w:hAnsi="Times New Roman" w:cs="Times New Roman"/>
            <w:b/>
            <w:bCs/>
            <w:color w:val="auto"/>
            <w:spacing w:val="-6"/>
            <w:sz w:val="32"/>
            <w:szCs w:val="32"/>
            <w:highlight w:val="none"/>
            <w:lang w:val="en-US" w:eastAsia="zh-CN"/>
          </w:rPr>
          <w:t>）</w:t>
        </w:r>
      </w:ins>
    </w:p>
    <w:p w14:paraId="54A8A3AF">
      <w:pPr>
        <w:widowControl/>
        <w:spacing w:line="300" w:lineRule="auto"/>
        <w:ind w:firstLine="649" w:firstLineChars="202"/>
        <w:rPr>
          <w:rFonts w:hint="default" w:ascii="Times New Roman" w:hAnsi="Times New Roman" w:eastAsia="宋体" w:cs="Times New Roman"/>
          <w:b/>
          <w:color w:val="auto"/>
          <w:sz w:val="32"/>
          <w:szCs w:val="32"/>
          <w:highlight w:val="none"/>
        </w:rPr>
      </w:pPr>
      <w:r>
        <w:rPr>
          <w:rFonts w:hint="default" w:ascii="Times New Roman" w:hAnsi="Times New Roman" w:eastAsia="宋体" w:cs="Times New Roman"/>
          <w:b/>
          <w:color w:val="auto"/>
          <w:sz w:val="32"/>
          <w:szCs w:val="32"/>
          <w:highlight w:val="none"/>
        </w:rPr>
        <w:t>三、评审结果</w:t>
      </w:r>
    </w:p>
    <w:p w14:paraId="5C2F9DD0">
      <w:r>
        <w:rPr>
          <w:rFonts w:hint="default" w:ascii="Times New Roman" w:hAnsi="Times New Roman" w:eastAsia="仿宋" w:cs="Times New Roman"/>
          <w:color w:val="auto"/>
          <w:kern w:val="0"/>
          <w:sz w:val="32"/>
          <w:szCs w:val="32"/>
          <w:highlight w:val="none"/>
        </w:rPr>
        <w:t>根据供应商提交的材料进行综合评分，按照得分由高到低顺序得出成交供应商名单，评审得分最高者为成交供应商。评审得分相同的，按报价由低到高排序，评审得分相同且报价也相同的，按技术指标优劣排序。排序第一的供应商为成交供应商。如成交供应商因不可抗力提出不能履行合同，顺位选择第二排名的供应商，以此类推。</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Segoe UI">
    <w:panose1 w:val="020B05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9E4EA93"/>
    <w:multiLevelType w:val="singleLevel"/>
    <w:tmpl w:val="E9E4EA93"/>
    <w:lvl w:ilvl="0" w:tentative="0">
      <w:start w:val="3"/>
      <w:numFmt w:val="chineseCounting"/>
      <w:suff w:val="nothing"/>
      <w:lvlText w:val="（%1）"/>
      <w:lvlJc w:val="left"/>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王斌">
    <w15:presenceInfo w15:providerId="WPS Office" w15:userId="389236918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dit="trackedChanges"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36F1C61"/>
    <w:rsid w:val="036F1C61"/>
    <w:rsid w:val="0BC8339D"/>
    <w:rsid w:val="0DCF10A8"/>
    <w:rsid w:val="16E00B16"/>
    <w:rsid w:val="42DE0F63"/>
    <w:rsid w:val="51502E09"/>
    <w:rsid w:val="767C6B62"/>
    <w:rsid w:val="7DF716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jc w:val="both"/>
    </w:pPr>
    <w:rPr>
      <w:rFonts w:ascii="仿宋" w:hAnsi="仿宋" w:eastAsia="仿宋" w:cs="Times New Roman"/>
      <w:kern w:val="2"/>
      <w:sz w:val="32"/>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正文-公1"/>
    <w:basedOn w:val="1"/>
    <w:qFormat/>
    <w:uiPriority w:val="0"/>
    <w:rPr>
      <w:rFonts w:ascii="Calibri" w:hAnsi="Calibri" w:eastAsia="宋体" w:cs="Times New Roman"/>
      <w:szCs w:val="24"/>
    </w:rPr>
  </w:style>
  <w:style w:type="paragraph" w:styleId="3">
    <w:name w:val="Body Text"/>
    <w:basedOn w:val="1"/>
    <w:next w:val="4"/>
    <w:qFormat/>
    <w:uiPriority w:val="0"/>
    <w:pPr>
      <w:autoSpaceDE w:val="0"/>
      <w:autoSpaceDN w:val="0"/>
      <w:jc w:val="left"/>
    </w:pPr>
    <w:rPr>
      <w:rFonts w:ascii="宋体" w:hAnsi="宋体" w:eastAsia="宋体" w:cs="宋体"/>
      <w:kern w:val="0"/>
      <w:sz w:val="24"/>
      <w:szCs w:val="24"/>
      <w:lang w:val="zh-CN" w:bidi="zh-CN"/>
    </w:rPr>
  </w:style>
  <w:style w:type="paragraph" w:styleId="4">
    <w:name w:val="Title"/>
    <w:basedOn w:val="1"/>
    <w:next w:val="1"/>
    <w:qFormat/>
    <w:uiPriority w:val="0"/>
    <w:pPr>
      <w:spacing w:before="240" w:after="60"/>
      <w:jc w:val="center"/>
      <w:outlineLvl w:val="0"/>
    </w:pPr>
    <w:rPr>
      <w:rFonts w:ascii="等线 Light" w:hAnsi="等线 Light"/>
      <w:b/>
      <w:bCs/>
      <w:sz w:val="32"/>
      <w:szCs w:val="32"/>
    </w:rPr>
  </w:style>
  <w:style w:type="paragraph" w:customStyle="1" w:styleId="7">
    <w:name w:val="列出段落1"/>
    <w:qFormat/>
    <w:uiPriority w:val="0"/>
    <w:pPr>
      <w:widowControl w:val="0"/>
      <w:ind w:firstLine="420" w:firstLineChars="20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1611</Words>
  <Characters>1642</Characters>
  <Lines>0</Lines>
  <Paragraphs>0</Paragraphs>
  <TotalTime>8</TotalTime>
  <ScaleCrop>false</ScaleCrop>
  <LinksUpToDate>false</LinksUpToDate>
  <CharactersWithSpaces>1650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2025-03-25T08:02:00Z</dcterms:created>
  <dc:creator>周子伦</dc:creator>
  <cp:lastModifiedBy>王斌</cp:lastModifiedBy>
  <dcterms:modified xsi:type="dcterms:W3CDTF">2025-03-27T03:42:55Z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641AA7DBA19648E4A926FF0A5FEB6A58_11</vt:lpwstr>
  </property>
  <property fmtid="{D5CDD505-2E9C-101B-9397-08002B2CF9AE}" pid="4" name="KSOTemplateDocerSaveRecord">
    <vt:lpwstr>eyJoZGlkIjoiYzQ1NGQzZmQ3N2JmMGI0YjJlNDgyYzRlMmJlNmRlNjMiLCJ1c2VySWQiOiI4NzI1NzQzIn0=</vt:lpwstr>
  </property>
</Properties>
</file>