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footer1.xml" ContentType="application/vnd.openxmlformats-officedocument.wordprocessingml.footer+xml"/>
  <Override PartName="/word/numbering.xml" ContentType="application/vnd.openxmlformats-officedocument.wordprocessingml.numbering+xml"/>
  <Override PartName="/word/people.xml" ContentType="application/vnd.openxmlformats-officedocument.wordprocessingml.peop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left"/>
        <w:textAlignment w:val="auto"/>
        <w:rPr>
          <w:rFonts w:hint="eastAsia" w:ascii="仿宋" w:hAnsi="仿宋" w:eastAsia="仿宋" w:cs="仿宋"/>
          <w:sz w:val="32"/>
          <w:szCs w:val="32"/>
          <w:lang w:val="en-US" w:eastAsia="zh-CN"/>
        </w:rPr>
      </w:pP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附件</w:t>
      </w:r>
      <w:r>
        <w:rPr>
          <w:rFonts w:hint="eastAsia" w:ascii="仿宋" w:hAnsi="仿宋" w:eastAsia="仿宋" w:cs="仿宋"/>
          <w:sz w:val="32"/>
          <w:szCs w:val="32"/>
          <w:lang w:val="en-US" w:eastAsia="zh-CN"/>
        </w:rPr>
        <w:t>5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Times New Roman" w:hAnsi="Times New Roman" w:eastAsia="方正小标宋_GBK" w:cs="方正小标宋_GBK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  <w:lang w:val="en-US" w:eastAsia="zh-CN"/>
        </w:rPr>
        <w:t>广西壮族</w:t>
      </w:r>
      <w:r>
        <w:rPr>
          <w:rFonts w:hint="eastAsia" w:ascii="Times New Roman" w:hAnsi="Times New Roman" w:eastAsia="方正小标宋_GBK" w:cs="方正小标宋_GBK"/>
          <w:sz w:val="44"/>
          <w:szCs w:val="44"/>
        </w:rPr>
        <w:t>自治区百色生态环境监测中心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Times New Roman" w:hAnsi="Times New Roman" w:eastAsia="方正小标宋_GBK" w:cs="方正小标宋_GBK"/>
          <w:sz w:val="44"/>
          <w:szCs w:val="44"/>
          <w:lang w:val="en-US" w:eastAsia="zh-CN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  <w:lang w:val="en-US" w:eastAsia="zh-CN"/>
        </w:rPr>
        <w:t>技术业务用房办公区域窗帘采购项目</w:t>
      </w:r>
    </w:p>
    <w:p>
      <w:pPr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/>
        <w:spacing w:line="600" w:lineRule="exact"/>
        <w:jc w:val="center"/>
        <w:textAlignment w:val="auto"/>
        <w:rPr>
          <w:rFonts w:hint="eastAsia" w:ascii="Times New Roman" w:hAnsi="Times New Roman" w:eastAsia="方正小标宋_GBK" w:cs="方正小标宋_GBK"/>
          <w:sz w:val="44"/>
          <w:szCs w:val="44"/>
        </w:rPr>
      </w:pPr>
      <w:r>
        <w:rPr>
          <w:rFonts w:hint="eastAsia" w:ascii="Times New Roman" w:hAnsi="Times New Roman" w:eastAsia="方正小标宋_GBK" w:cs="方正小标宋_GBK"/>
          <w:sz w:val="44"/>
          <w:szCs w:val="44"/>
        </w:rPr>
        <w:t>综合评分</w:t>
      </w:r>
      <w:r>
        <w:rPr>
          <w:rFonts w:hint="eastAsia" w:ascii="Times New Roman" w:hAnsi="Times New Roman" w:eastAsia="方正小标宋_GBK" w:cs="方正小标宋_GBK"/>
          <w:sz w:val="44"/>
          <w:szCs w:val="44"/>
          <w:lang w:eastAsia="zh-CN"/>
        </w:rPr>
        <w:t>办</w:t>
      </w:r>
      <w:r>
        <w:rPr>
          <w:rFonts w:hint="eastAsia" w:ascii="Times New Roman" w:hAnsi="Times New Roman" w:eastAsia="方正小标宋_GBK" w:cs="方正小标宋_GBK"/>
          <w:sz w:val="44"/>
          <w:szCs w:val="44"/>
        </w:rPr>
        <w:t>法</w:t>
      </w:r>
    </w:p>
    <w:p>
      <w:pPr>
        <w:pStyle w:val="2"/>
        <w:rPr>
          <w:rFonts w:hint="eastAsia"/>
        </w:rPr>
      </w:pPr>
    </w:p>
    <w:p>
      <w:pPr>
        <w:pStyle w:val="2"/>
        <w:keepNext w:val="0"/>
        <w:keepLines w:val="0"/>
        <w:pageBreakBefore w:val="0"/>
        <w:widowControl w:val="0"/>
        <w:kinsoku/>
        <w:wordWrap/>
        <w:overflowPunct/>
        <w:topLinePunct w:val="0"/>
        <w:autoSpaceDE/>
        <w:autoSpaceDN/>
        <w:bidi w:val="0"/>
        <w:adjustRightInd/>
        <w:snapToGrid w:val="0"/>
        <w:spacing w:line="600" w:lineRule="exact"/>
        <w:ind w:firstLine="640" w:firstLineChars="200"/>
        <w:textAlignment w:val="auto"/>
        <w:rPr>
          <w:rFonts w:hint="eastAsia" w:ascii="Times New Roman" w:hAnsi="Times New Roman" w:eastAsia="仿宋"/>
          <w:lang w:eastAsia="zh-CN"/>
        </w:rPr>
      </w:pPr>
      <w:r>
        <w:rPr>
          <w:rFonts w:hint="eastAsia" w:ascii="Times New Roman" w:hAnsi="Times New Roman" w:eastAsia="仿宋" w:cs="仿宋"/>
          <w:sz w:val="32"/>
          <w:szCs w:val="32"/>
        </w:rPr>
        <w:t>供应商提交的报价及资格材料经初核符合要求的进入详评，评审小组将按本评审办法和</w:t>
      </w:r>
      <w:r>
        <w:rPr>
          <w:rFonts w:hint="eastAsia" w:ascii="Times New Roman" w:hAnsi="Times New Roman" w:eastAsia="仿宋" w:cs="仿宋"/>
          <w:sz w:val="32"/>
          <w:szCs w:val="32"/>
          <w:lang w:eastAsia="zh-CN"/>
        </w:rPr>
        <w:t>供应商提交</w:t>
      </w:r>
      <w:bookmarkStart w:id="0" w:name="_GoBack"/>
      <w:bookmarkEnd w:id="0"/>
      <w:r>
        <w:rPr>
          <w:rFonts w:hint="eastAsia" w:ascii="Times New Roman" w:hAnsi="Times New Roman" w:eastAsia="仿宋" w:cs="仿宋"/>
          <w:sz w:val="32"/>
          <w:szCs w:val="32"/>
          <w:lang w:eastAsia="zh-CN"/>
        </w:rPr>
        <w:t>的</w:t>
      </w:r>
      <w:r>
        <w:rPr>
          <w:rFonts w:hint="eastAsia" w:ascii="Times New Roman" w:hAnsi="Times New Roman" w:eastAsia="仿宋" w:cs="仿宋"/>
          <w:sz w:val="32"/>
          <w:szCs w:val="32"/>
        </w:rPr>
        <w:t>响应文件为评定依据，采用百分制综合评分法</w:t>
      </w:r>
      <w:r>
        <w:rPr>
          <w:rFonts w:hint="eastAsia" w:ascii="Times New Roman" w:hAnsi="Times New Roman" w:eastAsia="仿宋" w:cs="仿宋"/>
          <w:sz w:val="32"/>
          <w:szCs w:val="32"/>
          <w:lang w:eastAsia="zh-CN"/>
        </w:rPr>
        <w:t>。</w:t>
      </w:r>
    </w:p>
    <w:p>
      <w:pPr>
        <w:rPr>
          <w:rFonts w:hint="eastAsia" w:ascii="Times New Roman" w:hAnsi="Times New Roman"/>
        </w:rPr>
      </w:pPr>
    </w:p>
    <w:tbl>
      <w:tblPr>
        <w:tblStyle w:val="8"/>
        <w:tblW w:w="8522" w:type="dxa"/>
        <w:tblInd w:w="0" w:type="dxa"/>
        <w:tblBorders>
          <w:top w:val="single" w:color="auto" w:sz="4" w:space="0"/>
          <w:left w:val="single" w:color="auto" w:sz="4" w:space="0"/>
          <w:bottom w:val="single" w:color="auto" w:sz="4" w:space="0"/>
          <w:right w:val="single" w:color="auto" w:sz="4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214"/>
        <w:gridCol w:w="1454"/>
        <w:gridCol w:w="4881"/>
        <w:gridCol w:w="973"/>
      </w:tblGrid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1" w:hRule="atLeast"/>
        </w:trPr>
        <w:tc>
          <w:tcPr>
            <w:tcW w:w="1214" w:type="dxa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分值构成</w:t>
            </w:r>
          </w:p>
        </w:tc>
        <w:tc>
          <w:tcPr>
            <w:tcW w:w="7308" w:type="dxa"/>
            <w:gridSpan w:val="3"/>
            <w:noWrap w:val="0"/>
            <w:vAlign w:val="center"/>
          </w:tcPr>
          <w:p>
            <w:pPr>
              <w:pStyle w:val="10"/>
              <w:widowControl w:val="0"/>
              <w:jc w:val="left"/>
              <w:rPr>
                <w:rFonts w:hint="eastAsia" w:ascii="Times New Roman" w:hAnsi="Times New Roman" w:eastAsia="仿宋" w:cs="仿宋"/>
                <w:sz w:val="24"/>
                <w:szCs w:val="24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报价得分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30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分</w:t>
            </w:r>
          </w:p>
          <w:p>
            <w:pPr>
              <w:pStyle w:val="10"/>
              <w:widowControl w:val="0"/>
              <w:jc w:val="left"/>
              <w:rPr>
                <w:rFonts w:hint="eastAsia" w:ascii="Times New Roman" w:hAnsi="Times New Roman" w:eastAsia="仿宋" w:cs="仿宋"/>
                <w:sz w:val="24"/>
                <w:szCs w:val="24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技术部分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50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分</w:t>
            </w:r>
          </w:p>
          <w:p>
            <w:pPr>
              <w:pStyle w:val="10"/>
              <w:widowControl w:val="0"/>
              <w:jc w:val="both"/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商务部分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</w:trPr>
        <w:tc>
          <w:tcPr>
            <w:tcW w:w="1214" w:type="dxa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评审因素</w:t>
            </w:r>
          </w:p>
        </w:tc>
        <w:tc>
          <w:tcPr>
            <w:tcW w:w="6335" w:type="dxa"/>
            <w:gridSpan w:val="2"/>
            <w:noWrap w:val="0"/>
            <w:vAlign w:val="center"/>
          </w:tcPr>
          <w:p>
            <w:pPr>
              <w:jc w:val="center"/>
              <w:rPr>
                <w:rFonts w:hint="eastAsia" w:ascii="Times New Roman" w:hAnsi="Times New Roman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评审标准</w:t>
            </w:r>
          </w:p>
        </w:tc>
        <w:tc>
          <w:tcPr>
            <w:tcW w:w="973" w:type="dxa"/>
            <w:noWrap w:val="0"/>
            <w:vAlign w:val="center"/>
          </w:tcPr>
          <w:p>
            <w:pPr>
              <w:bidi w:val="0"/>
              <w:jc w:val="center"/>
              <w:rPr>
                <w:rFonts w:hint="eastAsia" w:ascii="Times New Roman" w:hAnsi="Times New Roman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得分</w:t>
            </w: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836" w:hRule="atLeast"/>
        </w:trPr>
        <w:tc>
          <w:tcPr>
            <w:tcW w:w="1214" w:type="dxa"/>
            <w:noWrap w:val="0"/>
            <w:vAlign w:val="center"/>
          </w:tcPr>
          <w:p>
            <w:pPr>
              <w:pStyle w:val="3"/>
              <w:tabs>
                <w:tab w:val="left" w:pos="623"/>
              </w:tabs>
              <w:jc w:val="both"/>
              <w:rPr>
                <w:rFonts w:hint="eastAsia" w:ascii="Times New Roman" w:hAnsi="Times New Roman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  <w:lang w:eastAsia="zh-CN"/>
              </w:rPr>
              <w:tab/>
            </w:r>
          </w:p>
          <w:p>
            <w:pPr>
              <w:jc w:val="center"/>
              <w:rPr>
                <w:rFonts w:hint="eastAsia" w:ascii="Times New Roman" w:hAnsi="Times New Roman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  <w:vertAlign w:val="baseline"/>
                <w:lang w:val="en-US" w:eastAsia="zh-CN"/>
              </w:rPr>
              <w:t>报价</w:t>
            </w:r>
          </w:p>
        </w:tc>
        <w:tc>
          <w:tcPr>
            <w:tcW w:w="1454" w:type="dxa"/>
            <w:noWrap w:val="0"/>
            <w:vAlign w:val="center"/>
          </w:tcPr>
          <w:p>
            <w:pPr>
              <w:pStyle w:val="2"/>
              <w:jc w:val="center"/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  <w:vertAlign w:val="baseline"/>
                <w:lang w:val="en-US" w:eastAsia="zh-CN"/>
              </w:rPr>
              <w:t>报价</w:t>
            </w:r>
          </w:p>
          <w:p>
            <w:pPr>
              <w:pStyle w:val="2"/>
              <w:jc w:val="center"/>
              <w:rPr>
                <w:rFonts w:hint="eastAsia" w:ascii="Times New Roman" w:hAnsi="Times New Roman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（30分)</w:t>
            </w:r>
          </w:p>
        </w:tc>
        <w:tc>
          <w:tcPr>
            <w:tcW w:w="4881" w:type="dxa"/>
            <w:noWrap w:val="0"/>
            <w:vAlign w:val="center"/>
          </w:tcPr>
          <w:p>
            <w:pPr>
              <w:pStyle w:val="2"/>
              <w:jc w:val="center"/>
              <w:rPr>
                <w:rFonts w:hint="eastAsia" w:ascii="Times New Roman" w:hAnsi="Times New Roman" w:eastAsia="仿宋" w:cs="仿宋"/>
                <w:sz w:val="24"/>
                <w:szCs w:val="24"/>
                <w:highlight w:val="none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报价得分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highlight w:val="none"/>
              </w:rPr>
              <w:t>＝（评标基准价/投标报价）×价格分值</w:t>
            </w:r>
          </w:p>
          <w:p>
            <w:pPr>
              <w:pStyle w:val="2"/>
              <w:jc w:val="left"/>
              <w:rPr>
                <w:rFonts w:hint="eastAsia" w:ascii="Times New Roman" w:hAnsi="Times New Roman" w:eastAsia="仿宋" w:cs="仿宋"/>
                <w:kern w:val="2"/>
                <w:sz w:val="24"/>
                <w:szCs w:val="24"/>
                <w:lang w:val="en-US" w:eastAsia="zh-CN" w:bidi="ar-SA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  <w:highlight w:val="none"/>
              </w:rPr>
              <w:t>（注：满足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highlight w:val="none"/>
                <w:lang w:eastAsia="zh-CN"/>
              </w:rPr>
              <w:t>采购需求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highlight w:val="none"/>
              </w:rPr>
              <w:t>文件要求且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highlight w:val="none"/>
                <w:lang w:eastAsia="zh-CN"/>
              </w:rPr>
              <w:t>报价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highlight w:val="none"/>
              </w:rPr>
              <w:t>价格最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highlight w:val="none"/>
                <w:lang w:val="en-US" w:eastAsia="zh-CN"/>
              </w:rPr>
              <w:t>低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highlight w:val="none"/>
              </w:rPr>
              <w:t>的为评标基准价。）</w:t>
            </w:r>
          </w:p>
        </w:tc>
        <w:tc>
          <w:tcPr>
            <w:tcW w:w="973" w:type="dxa"/>
            <w:noWrap w:val="0"/>
            <w:vAlign w:val="center"/>
          </w:tcPr>
          <w:p>
            <w:pPr>
              <w:bidi w:val="0"/>
              <w:jc w:val="both"/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686" w:hRule="atLeast"/>
        </w:trPr>
        <w:tc>
          <w:tcPr>
            <w:tcW w:w="1214" w:type="dxa"/>
            <w:vMerge w:val="restart"/>
            <w:noWrap w:val="0"/>
            <w:vAlign w:val="center"/>
          </w:tcPr>
          <w:p>
            <w:pPr>
              <w:pStyle w:val="3"/>
              <w:tabs>
                <w:tab w:val="left" w:pos="1197"/>
              </w:tabs>
              <w:jc w:val="left"/>
              <w:rPr>
                <w:rFonts w:hint="eastAsia" w:ascii="Times New Roman" w:hAnsi="Times New Roman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  <w:lang w:eastAsia="zh-CN"/>
              </w:rPr>
              <w:tab/>
            </w:r>
          </w:p>
          <w:p>
            <w:pPr>
              <w:rPr>
                <w:rFonts w:hint="eastAsia" w:ascii="Times New Roman" w:hAnsi="Times New Roman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  <w:lang w:eastAsia="zh-CN"/>
              </w:rPr>
              <w:t>技术部分</w:t>
            </w:r>
          </w:p>
        </w:tc>
        <w:tc>
          <w:tcPr>
            <w:tcW w:w="1454" w:type="dxa"/>
            <w:noWrap w:val="0"/>
            <w:vAlign w:val="center"/>
          </w:tcPr>
          <w:p>
            <w:pPr>
              <w:pStyle w:val="10"/>
              <w:widowControl w:val="0"/>
              <w:jc w:val="center"/>
              <w:rPr>
                <w:rFonts w:hint="eastAsia" w:ascii="Times New Roman" w:hAnsi="Times New Roman" w:eastAsia="仿宋" w:cs="仿宋"/>
                <w:sz w:val="24"/>
                <w:szCs w:val="24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重要技术参数响应程度</w:t>
            </w:r>
          </w:p>
          <w:p>
            <w:pPr>
              <w:pStyle w:val="10"/>
              <w:widowControl w:val="0"/>
              <w:jc w:val="center"/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Hans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(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20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分)</w:t>
            </w:r>
          </w:p>
        </w:tc>
        <w:tc>
          <w:tcPr>
            <w:tcW w:w="4881" w:type="dxa"/>
            <w:noWrap w:val="0"/>
            <w:vAlign w:val="center"/>
          </w:tcPr>
          <w:p>
            <w:pPr>
              <w:pStyle w:val="10"/>
              <w:widowControl w:val="0"/>
              <w:numPr>
                <w:ilvl w:val="0"/>
                <w:numId w:val="0"/>
              </w:numPr>
              <w:jc w:val="left"/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color w:val="auto"/>
                <w:sz w:val="24"/>
                <w:szCs w:val="24"/>
                <w:highlight w:val="none"/>
              </w:rPr>
              <w:t>根据各</w:t>
            </w:r>
            <w:r>
              <w:rPr>
                <w:rFonts w:hint="eastAsia" w:ascii="Times New Roman" w:hAnsi="Times New Roman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供应商</w:t>
            </w:r>
            <w:r>
              <w:rPr>
                <w:rFonts w:hint="eastAsia" w:ascii="Times New Roman" w:hAnsi="Times New Roman" w:eastAsia="仿宋" w:cs="仿宋"/>
                <w:color w:val="auto"/>
                <w:sz w:val="24"/>
                <w:szCs w:val="24"/>
                <w:highlight w:val="none"/>
              </w:rPr>
              <w:t>对《 采购需求》中重要技术参数的响应情况进行评审，共</w:t>
            </w:r>
            <w:r>
              <w:rPr>
                <w:rFonts w:hint="eastAsia" w:ascii="Times New Roman" w:hAnsi="Times New Roman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20</w:t>
            </w:r>
            <w:r>
              <w:rPr>
                <w:rFonts w:hint="eastAsia" w:ascii="Times New Roman" w:hAnsi="Times New Roman" w:eastAsia="仿宋" w:cs="仿宋"/>
                <w:color w:val="auto"/>
                <w:sz w:val="24"/>
                <w:szCs w:val="24"/>
                <w:highlight w:val="none"/>
              </w:rPr>
              <w:t>项</w:t>
            </w:r>
            <w:r>
              <w:rPr>
                <w:rFonts w:hint="eastAsia" w:ascii="Times New Roman" w:hAnsi="Times New Roman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，满分为</w:t>
            </w:r>
            <w:r>
              <w:rPr>
                <w:rFonts w:hint="eastAsia" w:ascii="Times New Roman" w:hAnsi="Times New Roman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20分</w:t>
            </w:r>
            <w:r>
              <w:rPr>
                <w:rFonts w:hint="eastAsia" w:ascii="Times New Roman" w:hAnsi="Times New Roman" w:eastAsia="仿宋" w:cs="仿宋"/>
                <w:color w:val="auto"/>
                <w:sz w:val="24"/>
                <w:szCs w:val="24"/>
                <w:highlight w:val="none"/>
              </w:rPr>
              <w:t>：“符合”或“无偏离”得</w:t>
            </w:r>
            <w:r>
              <w:rPr>
                <w:rFonts w:hint="eastAsia" w:ascii="Times New Roman" w:hAnsi="Times New Roman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0.5</w:t>
            </w:r>
            <w:r>
              <w:rPr>
                <w:rFonts w:hint="eastAsia" w:ascii="Times New Roman" w:hAnsi="Times New Roman" w:eastAsia="仿宋" w:cs="仿宋"/>
                <w:color w:val="auto"/>
                <w:sz w:val="24"/>
                <w:szCs w:val="24"/>
                <w:highlight w:val="none"/>
              </w:rPr>
              <w:t>分；“正偏离”</w:t>
            </w:r>
            <w:r>
              <w:rPr>
                <w:rFonts w:hint="eastAsia" w:ascii="Times New Roman" w:hAnsi="Times New Roman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每项加0.5分，加分上限10分。</w:t>
            </w:r>
            <w:r>
              <w:rPr>
                <w:rFonts w:hint="eastAsia" w:ascii="Times New Roman" w:hAnsi="Times New Roman" w:eastAsia="仿宋" w:cs="仿宋"/>
                <w:color w:val="auto"/>
                <w:sz w:val="24"/>
                <w:szCs w:val="24"/>
                <w:highlight w:val="none"/>
              </w:rPr>
              <w:t>响应为“负偏离”的，该项不得分。 注：</w:t>
            </w:r>
            <w:r>
              <w:rPr>
                <w:rFonts w:hint="eastAsia" w:ascii="Times New Roman" w:hAnsi="Times New Roman" w:eastAsia="仿宋" w:cs="仿宋"/>
                <w:color w:val="auto"/>
                <w:sz w:val="24"/>
                <w:szCs w:val="24"/>
                <w:highlight w:val="none"/>
                <w:lang w:eastAsia="zh-CN"/>
              </w:rPr>
              <w:t>供应商需提供相关佐证材料，不提供视为“负偏离”。</w:t>
            </w:r>
          </w:p>
        </w:tc>
        <w:tc>
          <w:tcPr>
            <w:tcW w:w="973" w:type="dxa"/>
            <w:noWrap w:val="0"/>
            <w:vAlign w:val="center"/>
          </w:tcPr>
          <w:p>
            <w:pPr>
              <w:pStyle w:val="3"/>
              <w:jc w:val="center"/>
              <w:rPr>
                <w:rFonts w:hint="eastAsia" w:ascii="Times New Roman" w:hAnsi="Times New Roman" w:eastAsia="仿宋" w:cs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1" w:hRule="atLeast"/>
        </w:trPr>
        <w:tc>
          <w:tcPr>
            <w:tcW w:w="1214" w:type="dxa"/>
            <w:vMerge w:val="continue"/>
            <w:noWrap w:val="0"/>
            <w:vAlign w:val="center"/>
          </w:tcPr>
          <w:p>
            <w:pPr>
              <w:pStyle w:val="3"/>
              <w:jc w:val="center"/>
              <w:rPr>
                <w:rFonts w:hint="eastAsia" w:ascii="Times New Roman" w:hAnsi="Times New Roman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54" w:type="dxa"/>
            <w:noWrap w:val="0"/>
            <w:vAlign w:val="center"/>
          </w:tcPr>
          <w:p>
            <w:pPr>
              <w:pStyle w:val="10"/>
              <w:widowControl w:val="0"/>
              <w:jc w:val="center"/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Hans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项目实施方案(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15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分)</w:t>
            </w:r>
          </w:p>
        </w:tc>
        <w:tc>
          <w:tcPr>
            <w:tcW w:w="4881" w:type="dxa"/>
            <w:noWrap w:val="0"/>
            <w:vAlign w:val="top"/>
          </w:tcPr>
          <w:p>
            <w:pPr>
              <w:pStyle w:val="10"/>
              <w:widowControl w:val="0"/>
              <w:jc w:val="left"/>
              <w:rPr>
                <w:rFonts w:hint="eastAsia" w:ascii="Times New Roman" w:hAnsi="Times New Roman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根据投标人提供的实施方案（包括但不限于项目的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五金配件、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人员安排、供货进度计划、验收方案等）的合理性、完整性等方面进行评分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eastAsia="zh-CN"/>
              </w:rPr>
              <w:t>：</w:t>
            </w:r>
          </w:p>
          <w:p>
            <w:pPr>
              <w:pStyle w:val="10"/>
              <w:widowControl w:val="0"/>
              <w:numPr>
                <w:ilvl w:val="0"/>
                <w:numId w:val="0"/>
              </w:numPr>
              <w:ind w:left="120" w:leftChars="0"/>
              <w:jc w:val="left"/>
              <w:rPr>
                <w:rFonts w:hint="eastAsia" w:ascii="Times New Roman" w:hAnsi="Times New Roman" w:eastAsia="仿宋" w:cs="仿宋"/>
                <w:sz w:val="24"/>
                <w:szCs w:val="24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1.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实施方案合理性、完整性强，具备可行性，完全满足且优于采购需求的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15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 xml:space="preserve">分； </w:t>
            </w:r>
          </w:p>
          <w:p>
            <w:pPr>
              <w:pStyle w:val="10"/>
              <w:widowControl w:val="0"/>
              <w:numPr>
                <w:ilvl w:val="0"/>
                <w:numId w:val="0"/>
              </w:numPr>
              <w:ind w:left="120" w:leftChars="0"/>
              <w:jc w:val="left"/>
              <w:rPr>
                <w:rFonts w:hint="eastAsia" w:ascii="Times New Roman" w:hAnsi="Times New Roman" w:eastAsia="仿宋" w:cs="仿宋"/>
                <w:sz w:val="24"/>
                <w:szCs w:val="24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2.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实施方案合理性、完整性较强，比较具备可行性，完全满足采购需求的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 xml:space="preserve">分； </w:t>
            </w:r>
          </w:p>
          <w:p>
            <w:pPr>
              <w:pStyle w:val="10"/>
              <w:widowControl w:val="0"/>
              <w:numPr>
                <w:ilvl w:val="0"/>
                <w:numId w:val="0"/>
              </w:numPr>
              <w:ind w:left="120" w:leftChars="0"/>
              <w:jc w:val="left"/>
              <w:rPr>
                <w:rFonts w:hint="eastAsia" w:ascii="Times New Roman" w:hAnsi="Times New Roman" w:eastAsia="仿宋" w:cs="仿宋"/>
                <w:sz w:val="24"/>
                <w:szCs w:val="24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3.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实施方案合理性、完整性差，不具备可行性，不能完全满足采购需求的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 xml:space="preserve">分； </w:t>
            </w:r>
          </w:p>
          <w:p>
            <w:pPr>
              <w:pStyle w:val="10"/>
              <w:widowControl w:val="0"/>
              <w:numPr>
                <w:ilvl w:val="0"/>
                <w:numId w:val="0"/>
              </w:numPr>
              <w:ind w:left="120" w:leftChars="0"/>
              <w:jc w:val="left"/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Hans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4.未提供方案不得分。</w:t>
            </w:r>
          </w:p>
        </w:tc>
        <w:tc>
          <w:tcPr>
            <w:tcW w:w="973" w:type="dxa"/>
            <w:noWrap w:val="0"/>
            <w:vAlign w:val="center"/>
          </w:tcPr>
          <w:p>
            <w:pPr>
              <w:pStyle w:val="3"/>
              <w:jc w:val="center"/>
              <w:rPr>
                <w:rFonts w:hint="eastAsia" w:ascii="Times New Roman" w:hAnsi="Times New Roman" w:eastAsia="仿宋" w:cs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1" w:hRule="atLeast"/>
        </w:trPr>
        <w:tc>
          <w:tcPr>
            <w:tcW w:w="1214" w:type="dxa"/>
            <w:vMerge w:val="continue"/>
            <w:noWrap w:val="0"/>
            <w:vAlign w:val="center"/>
          </w:tcPr>
          <w:p>
            <w:pPr>
              <w:pStyle w:val="3"/>
              <w:jc w:val="center"/>
              <w:rPr>
                <w:rFonts w:hint="eastAsia" w:ascii="Times New Roman" w:hAnsi="Times New Roman" w:eastAsia="仿宋" w:cs="仿宋"/>
                <w:sz w:val="24"/>
                <w:szCs w:val="24"/>
                <w:vertAlign w:val="baseline"/>
              </w:rPr>
            </w:pPr>
          </w:p>
        </w:tc>
        <w:tc>
          <w:tcPr>
            <w:tcW w:w="1454" w:type="dxa"/>
            <w:noWrap w:val="0"/>
            <w:vAlign w:val="center"/>
          </w:tcPr>
          <w:p>
            <w:pPr>
              <w:pStyle w:val="10"/>
              <w:widowControl w:val="0"/>
              <w:jc w:val="center"/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Hans"/>
              </w:rPr>
            </w:pPr>
            <w:r>
              <w:rPr>
                <w:rFonts w:hint="eastAsia" w:ascii="Times New Roman" w:hAnsi="Times New Roman" w:eastAsia="仿宋" w:cs="仿宋"/>
                <w:color w:val="auto"/>
                <w:sz w:val="24"/>
                <w:szCs w:val="24"/>
                <w:highlight w:val="none"/>
                <w:lang w:val="en-US" w:eastAsia="zh-CN"/>
              </w:rPr>
              <w:t>实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地踏勘工地，并出具规划设计效果图(15分）</w:t>
            </w:r>
          </w:p>
        </w:tc>
        <w:tc>
          <w:tcPr>
            <w:tcW w:w="4881" w:type="dxa"/>
            <w:noWrap w:val="0"/>
            <w:vAlign w:val="top"/>
          </w:tcPr>
          <w:p>
            <w:pPr>
              <w:pStyle w:val="10"/>
              <w:widowControl w:val="0"/>
              <w:jc w:val="left"/>
              <w:rPr>
                <w:rFonts w:hint="eastAsia" w:ascii="Times New Roman" w:hAnsi="Times New Roman" w:eastAsia="仿宋" w:cs="仿宋"/>
                <w:sz w:val="24"/>
                <w:szCs w:val="24"/>
                <w:lang w:eastAsia="zh-CN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  <w:vertAlign w:val="baseline"/>
                <w:lang w:val="en-US" w:eastAsia="zh-CN"/>
              </w:rPr>
              <w:t>根基供应商是否派专业人员实地现场踏勘测量（如窗户尺寸等）、记录现场环境（如墙体承重结构），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并出具规划设计效果图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等方面进行评分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eastAsia="zh-CN"/>
              </w:rPr>
              <w:t>：</w:t>
            </w:r>
          </w:p>
          <w:p>
            <w:pPr>
              <w:pStyle w:val="10"/>
              <w:widowControl w:val="0"/>
              <w:numPr>
                <w:ilvl w:val="0"/>
                <w:numId w:val="0"/>
              </w:numPr>
              <w:ind w:left="120" w:leftChars="0"/>
              <w:jc w:val="left"/>
              <w:rPr>
                <w:rFonts w:hint="eastAsia" w:ascii="Times New Roman" w:hAnsi="Times New Roman" w:eastAsia="仿宋" w:cs="仿宋"/>
                <w:sz w:val="24"/>
                <w:szCs w:val="24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1.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vertAlign w:val="baseline"/>
                <w:lang w:val="en-US" w:eastAsia="zh-CN"/>
              </w:rPr>
              <w:t>实地现场踏勘测量，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设计效果图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合理、完整性强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完全满足且优于采购需求的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15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 xml:space="preserve">分； </w:t>
            </w:r>
          </w:p>
          <w:p>
            <w:pPr>
              <w:pStyle w:val="10"/>
              <w:widowControl w:val="0"/>
              <w:numPr>
                <w:ilvl w:val="0"/>
                <w:numId w:val="0"/>
              </w:numPr>
              <w:ind w:left="120" w:leftChars="0"/>
              <w:jc w:val="left"/>
              <w:rPr>
                <w:rFonts w:hint="eastAsia" w:ascii="Times New Roman" w:hAnsi="Times New Roman" w:eastAsia="仿宋" w:cs="仿宋"/>
                <w:sz w:val="24"/>
                <w:szCs w:val="24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2.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vertAlign w:val="baseline"/>
                <w:lang w:val="en-US" w:eastAsia="zh-CN"/>
              </w:rPr>
              <w:t>实地现场踏勘测量，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设计效果图合理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，完全满足采购需求的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 xml:space="preserve">分； </w:t>
            </w:r>
          </w:p>
          <w:p>
            <w:pPr>
              <w:pStyle w:val="10"/>
              <w:widowControl w:val="0"/>
              <w:numPr>
                <w:ilvl w:val="0"/>
                <w:numId w:val="0"/>
              </w:numPr>
              <w:ind w:left="120" w:leftChars="0"/>
              <w:jc w:val="left"/>
              <w:rPr>
                <w:rFonts w:hint="eastAsia" w:ascii="Times New Roman" w:hAnsi="Times New Roman" w:eastAsia="仿宋" w:cs="仿宋"/>
                <w:sz w:val="24"/>
                <w:szCs w:val="24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3.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vertAlign w:val="baseline"/>
                <w:lang w:val="en-US" w:eastAsia="zh-CN"/>
              </w:rPr>
              <w:t>实地现场踏勘测量，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设计效果图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合理性、完整性差，不具备可行性，不能完全满足采购需求的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 xml:space="preserve">分； </w:t>
            </w:r>
          </w:p>
          <w:p>
            <w:pPr>
              <w:pStyle w:val="10"/>
              <w:widowControl w:val="0"/>
              <w:jc w:val="left"/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Hans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4.未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vertAlign w:val="baseline"/>
                <w:lang w:val="en-US" w:eastAsia="zh-CN"/>
              </w:rPr>
              <w:t>实地现场踏勘测量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不得分。</w:t>
            </w:r>
          </w:p>
        </w:tc>
        <w:tc>
          <w:tcPr>
            <w:tcW w:w="973" w:type="dxa"/>
            <w:noWrap w:val="0"/>
            <w:vAlign w:val="center"/>
          </w:tcPr>
          <w:p>
            <w:pPr>
              <w:pStyle w:val="3"/>
              <w:jc w:val="center"/>
              <w:rPr>
                <w:rFonts w:hint="eastAsia" w:ascii="Times New Roman" w:hAnsi="Times New Roman" w:eastAsia="仿宋" w:cs="仿宋"/>
                <w:sz w:val="24"/>
                <w:szCs w:val="24"/>
              </w:rPr>
            </w:pPr>
          </w:p>
          <w:p>
            <w:pPr>
              <w:rPr>
                <w:rFonts w:hint="eastAsia" w:ascii="Times New Roman" w:hAnsi="Times New Roman" w:eastAsia="仿宋" w:cs="仿宋"/>
                <w:sz w:val="24"/>
                <w:szCs w:val="24"/>
              </w:rPr>
            </w:pPr>
          </w:p>
          <w:p>
            <w:pPr>
              <w:pStyle w:val="5"/>
              <w:rPr>
                <w:rFonts w:hint="eastAsia" w:ascii="Times New Roman" w:hAnsi="Times New Roman" w:eastAsia="仿宋" w:cs="仿宋"/>
                <w:sz w:val="24"/>
                <w:szCs w:val="24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1191" w:hRule="atLeast"/>
        </w:trPr>
        <w:tc>
          <w:tcPr>
            <w:tcW w:w="1214" w:type="dxa"/>
            <w:vMerge w:val="restart"/>
            <w:noWrap w:val="0"/>
            <w:vAlign w:val="center"/>
          </w:tcPr>
          <w:p>
            <w:pPr>
              <w:bidi w:val="0"/>
              <w:jc w:val="both"/>
              <w:rPr>
                <w:rFonts w:hint="eastAsia" w:ascii="Times New Roman" w:hAnsi="Times New Roman" w:eastAsia="仿宋" w:cs="仿宋"/>
                <w:sz w:val="24"/>
                <w:szCs w:val="24"/>
              </w:rPr>
            </w:pPr>
          </w:p>
          <w:p>
            <w:pPr>
              <w:bidi w:val="0"/>
              <w:jc w:val="center"/>
              <w:rPr>
                <w:rFonts w:hint="eastAsia" w:ascii="Times New Roman" w:hAnsi="Times New Roman" w:eastAsia="仿宋" w:cs="仿宋"/>
                <w:sz w:val="24"/>
                <w:szCs w:val="24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商务部分</w:t>
            </w:r>
          </w:p>
        </w:tc>
        <w:tc>
          <w:tcPr>
            <w:tcW w:w="1454" w:type="dxa"/>
            <w:noWrap w:val="0"/>
            <w:vAlign w:val="center"/>
          </w:tcPr>
          <w:p>
            <w:pPr>
              <w:pStyle w:val="10"/>
              <w:widowControl w:val="0"/>
              <w:jc w:val="center"/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Hans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同类项目业绩(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分)</w:t>
            </w:r>
          </w:p>
        </w:tc>
        <w:tc>
          <w:tcPr>
            <w:tcW w:w="4881" w:type="dxa"/>
            <w:noWrap w:val="0"/>
            <w:vAlign w:val="top"/>
          </w:tcPr>
          <w:p>
            <w:pPr>
              <w:pStyle w:val="10"/>
              <w:widowControl w:val="0"/>
              <w:jc w:val="left"/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Hans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投标人提供2022年1月1日以来同类项目的业绩，每提供一份有效合同得1分，最多得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分。 注：同一家单位的合同不重复计分。需提供合同关键页（含签订合同双方的单位名称、合同项目名称与含签订合同双方的落款盖章、签订日期的关键页）复印件并加盖投标人公章作为证明材料，不提供的不得分。</w:t>
            </w:r>
          </w:p>
        </w:tc>
        <w:tc>
          <w:tcPr>
            <w:tcW w:w="973" w:type="dxa"/>
            <w:noWrap w:val="0"/>
            <w:vAlign w:val="center"/>
          </w:tcPr>
          <w:p>
            <w:pPr>
              <w:pStyle w:val="3"/>
              <w:jc w:val="center"/>
              <w:rPr>
                <w:rFonts w:hint="eastAsia" w:ascii="Times New Roman" w:hAnsi="Times New Roman" w:eastAsia="仿宋" w:cs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4164" w:hRule="atLeast"/>
        </w:trPr>
        <w:tc>
          <w:tcPr>
            <w:tcW w:w="1214" w:type="dxa"/>
            <w:vMerge w:val="continue"/>
            <w:noWrap w:val="0"/>
            <w:vAlign w:val="center"/>
          </w:tcPr>
          <w:p>
            <w:pPr>
              <w:bidi w:val="0"/>
              <w:ind w:firstLine="522" w:firstLineChars="0"/>
              <w:jc w:val="left"/>
              <w:rPr>
                <w:rFonts w:hint="eastAsia" w:ascii="Times New Roman" w:hAnsi="Times New Roman" w:eastAsia="仿宋" w:cs="仿宋"/>
                <w:sz w:val="24"/>
                <w:szCs w:val="24"/>
              </w:rPr>
            </w:pPr>
          </w:p>
        </w:tc>
        <w:tc>
          <w:tcPr>
            <w:tcW w:w="1454" w:type="dxa"/>
            <w:noWrap w:val="0"/>
            <w:vAlign w:val="center"/>
          </w:tcPr>
          <w:p>
            <w:pPr>
              <w:pStyle w:val="10"/>
              <w:widowControl w:val="0"/>
              <w:jc w:val="center"/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Hans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售后服务方案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eastAsia="zh-CN"/>
              </w:rPr>
              <w:t>（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15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分)</w:t>
            </w:r>
          </w:p>
        </w:tc>
        <w:tc>
          <w:tcPr>
            <w:tcW w:w="4881" w:type="dxa"/>
            <w:noWrap w:val="0"/>
            <w:vAlign w:val="top"/>
          </w:tcPr>
          <w:p>
            <w:pPr>
              <w:pStyle w:val="10"/>
              <w:widowControl w:val="0"/>
              <w:jc w:val="left"/>
              <w:rPr>
                <w:rFonts w:hint="eastAsia" w:ascii="Times New Roman" w:hAnsi="Times New Roman" w:eastAsia="仿宋" w:cs="仿宋"/>
                <w:sz w:val="24"/>
                <w:szCs w:val="24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一、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根据投标人针对本项目出具的售后服务方案（包括不限于维护保养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eastAsia="zh-CN"/>
              </w:rPr>
              <w:t>、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维修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时间响应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等）进行评审：</w:t>
            </w:r>
          </w:p>
          <w:p>
            <w:pPr>
              <w:pStyle w:val="10"/>
              <w:widowControl w:val="0"/>
              <w:numPr>
                <w:ilvl w:val="0"/>
                <w:numId w:val="1"/>
              </w:numPr>
              <w:ind w:left="120" w:leftChars="0" w:firstLine="0" w:firstLineChars="0"/>
              <w:jc w:val="left"/>
              <w:rPr>
                <w:rFonts w:hint="eastAsia" w:ascii="Times New Roman" w:hAnsi="Times New Roman" w:eastAsia="仿宋" w:cs="仿宋"/>
                <w:sz w:val="24"/>
                <w:szCs w:val="24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方案内容完整、具体、详细，措施到位，具备较高可行性、合理性，完全满足或优于采购需求的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15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 xml:space="preserve">分； </w:t>
            </w:r>
          </w:p>
          <w:p>
            <w:pPr>
              <w:pStyle w:val="10"/>
              <w:widowControl w:val="0"/>
              <w:numPr>
                <w:ilvl w:val="0"/>
                <w:numId w:val="1"/>
              </w:numPr>
              <w:ind w:left="120" w:leftChars="0" w:firstLine="0" w:firstLineChars="0"/>
              <w:jc w:val="left"/>
              <w:rPr>
                <w:rFonts w:hint="eastAsia" w:ascii="Times New Roman" w:hAnsi="Times New Roman" w:eastAsia="仿宋" w:cs="仿宋"/>
                <w:sz w:val="24"/>
                <w:szCs w:val="24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方案内容完整，措施不够到位，可行性、合理性、一般，基本满足采购需求的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10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 xml:space="preserve">分； </w:t>
            </w:r>
          </w:p>
          <w:p>
            <w:pPr>
              <w:pStyle w:val="10"/>
              <w:widowControl w:val="0"/>
              <w:numPr>
                <w:ilvl w:val="0"/>
                <w:numId w:val="0"/>
              </w:numPr>
              <w:ind w:left="120" w:leftChars="0"/>
              <w:jc w:val="left"/>
              <w:rPr>
                <w:rFonts w:hint="eastAsia" w:ascii="Times New Roman" w:hAnsi="Times New Roman" w:eastAsia="仿宋" w:cs="仿宋"/>
                <w:sz w:val="24"/>
                <w:szCs w:val="24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3.方案内容有明显缺陷，措施不到位，可行性、合理性不强，不能满足采购需求的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eastAsia="zh-CN"/>
              </w:rPr>
              <w:t>，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  <w:lang w:val="en-US" w:eastAsia="zh-CN"/>
              </w:rPr>
              <w:t>5</w:t>
            </w: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分；</w:t>
            </w:r>
          </w:p>
          <w:p>
            <w:pPr>
              <w:pStyle w:val="10"/>
              <w:widowControl w:val="0"/>
              <w:numPr>
                <w:ilvl w:val="0"/>
                <w:numId w:val="0"/>
              </w:numPr>
              <w:ind w:left="120" w:leftChars="0" w:firstLine="0" w:firstLineChars="0"/>
              <w:jc w:val="left"/>
              <w:rPr>
                <w:rFonts w:hint="eastAsia" w:ascii="Times New Roman" w:hAnsi="Times New Roman" w:eastAsia="仿宋" w:cs="仿宋"/>
                <w:sz w:val="24"/>
                <w:szCs w:val="24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</w:rPr>
              <w:t>4.未提供方案不得分。</w:t>
            </w:r>
          </w:p>
          <w:p>
            <w:pPr>
              <w:pStyle w:val="10"/>
              <w:widowControl w:val="0"/>
              <w:numPr>
                <w:ilvl w:val="0"/>
                <w:numId w:val="0"/>
              </w:numPr>
              <w:ind w:left="0" w:leftChars="0" w:firstLine="0" w:firstLineChars="0"/>
              <w:jc w:val="left"/>
              <w:rPr>
                <w:rFonts w:hint="default" w:ascii="Times New Roman" w:hAnsi="Times New Roman" w:eastAsia="仿宋" w:cs="仿宋"/>
                <w:sz w:val="24"/>
                <w:szCs w:val="24"/>
                <w:lang w:val="en-US" w:eastAsia="zh-CN"/>
              </w:rPr>
            </w:pPr>
          </w:p>
        </w:tc>
        <w:tc>
          <w:tcPr>
            <w:tcW w:w="973" w:type="dxa"/>
            <w:noWrap w:val="0"/>
            <w:vAlign w:val="center"/>
          </w:tcPr>
          <w:p>
            <w:pPr>
              <w:pStyle w:val="3"/>
              <w:jc w:val="center"/>
              <w:rPr>
                <w:rFonts w:hint="eastAsia" w:ascii="Times New Roman" w:hAnsi="Times New Roman" w:eastAsia="仿宋" w:cs="仿宋"/>
                <w:sz w:val="24"/>
                <w:szCs w:val="24"/>
                <w:vertAlign w:val="baseline"/>
              </w:rPr>
            </w:pPr>
          </w:p>
        </w:tc>
      </w:tr>
      <w:tr>
        <w:tblPrEx>
          <w:tblBorders>
            <w:top w:val="single" w:color="auto" w:sz="4" w:space="0"/>
            <w:left w:val="single" w:color="auto" w:sz="4" w:space="0"/>
            <w:bottom w:val="single" w:color="auto" w:sz="4" w:space="0"/>
            <w:right w:val="single" w:color="auto" w:sz="4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trHeight w:val="516" w:hRule="atLeast"/>
        </w:trPr>
        <w:tc>
          <w:tcPr>
            <w:tcW w:w="7549" w:type="dxa"/>
            <w:gridSpan w:val="3"/>
            <w:noWrap w:val="0"/>
            <w:vAlign w:val="center"/>
          </w:tcPr>
          <w:p>
            <w:pPr>
              <w:pStyle w:val="10"/>
              <w:widowControl w:val="0"/>
              <w:numPr>
                <w:ilvl w:val="0"/>
                <w:numId w:val="0"/>
              </w:numPr>
              <w:ind w:left="0" w:leftChars="0" w:firstLine="0" w:firstLineChars="0"/>
              <w:jc w:val="center"/>
              <w:rPr>
                <w:rFonts w:hint="default" w:ascii="Times New Roman" w:hAnsi="Times New Roman" w:eastAsia="仿宋" w:cs="仿宋"/>
                <w:sz w:val="24"/>
                <w:szCs w:val="24"/>
                <w:lang w:val="en-US" w:eastAsia="zh-CN"/>
              </w:rPr>
            </w:pPr>
            <w:r>
              <w:rPr>
                <w:rFonts w:hint="eastAsia" w:ascii="Times New Roman" w:hAnsi="Times New Roman" w:eastAsia="仿宋" w:cs="仿宋"/>
                <w:sz w:val="24"/>
                <w:szCs w:val="24"/>
                <w:lang w:eastAsia="zh-CN"/>
              </w:rPr>
              <w:t>合计</w:t>
            </w:r>
          </w:p>
        </w:tc>
        <w:tc>
          <w:tcPr>
            <w:tcW w:w="973" w:type="dxa"/>
            <w:noWrap w:val="0"/>
            <w:vAlign w:val="center"/>
          </w:tcPr>
          <w:p>
            <w:pPr>
              <w:pStyle w:val="3"/>
              <w:jc w:val="center"/>
              <w:rPr>
                <w:rFonts w:hint="eastAsia" w:ascii="Times New Roman" w:hAnsi="Times New Roman" w:eastAsia="仿宋" w:cs="仿宋"/>
                <w:sz w:val="24"/>
                <w:szCs w:val="24"/>
                <w:vertAlign w:val="baseline"/>
              </w:rPr>
            </w:pPr>
          </w:p>
        </w:tc>
      </w:tr>
    </w:tbl>
    <w:p>
      <w:pPr>
        <w:pStyle w:val="5"/>
        <w:rPr>
          <w:rFonts w:hint="eastAsia"/>
        </w:rPr>
      </w:pPr>
    </w:p>
    <w:sectPr>
      <w:footerReference r:id="rId3" w:type="default"/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altName w:val="DejaVu Sans"/>
    <w:panose1 w:val="02020603050405020304"/>
    <w:charset w:val="86"/>
    <w:family w:val="roman"/>
    <w:pitch w:val="default"/>
    <w:sig w:usb0="00000000" w:usb1="00000000" w:usb2="00000009" w:usb3="00000000" w:csb0="400001FF" w:csb1="FFFF0000"/>
  </w:font>
  <w:font w:name="宋体">
    <w:panose1 w:val="02010600030101010101"/>
    <w:charset w:val="7A"/>
    <w:family w:val="auto"/>
    <w:pitch w:val="default"/>
    <w:sig w:usb0="00000003" w:usb1="288F0000" w:usb2="00000006" w:usb3="00000000" w:csb0="00040001" w:csb1="00000000"/>
  </w:font>
  <w:font w:name="Wingdings">
    <w:altName w:val="Standard Symbols PS"/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altName w:val="DejaVu Sans"/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altName w:val="方正黑体_GBK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altName w:val="DejaVu Sans"/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altName w:val="Standard Symbols PS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DejaVu Sans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方正小标宋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仿宋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DejaVu Sans">
    <w:panose1 w:val="020B0603030804020204"/>
    <w:charset w:val="00"/>
    <w:family w:val="auto"/>
    <w:pitch w:val="default"/>
    <w:sig w:usb0="E7006EFF" w:usb1="D200FDFF" w:usb2="0A246029" w:usb3="0400200C" w:csb0="600001FF" w:csb1="DFFF0000"/>
  </w:font>
  <w:font w:name="Standard Symbols PS">
    <w:panose1 w:val="05050102010706020507"/>
    <w:charset w:val="00"/>
    <w:family w:val="auto"/>
    <w:pitch w:val="default"/>
    <w:sig w:usb0="00000003" w:usb1="00000000" w:usb2="00000000" w:usb3="00000000" w:csb0="00000001" w:csb1="00000000"/>
  </w:font>
  <w:font w:name="方正黑体_GBK">
    <w:panose1 w:val="02000000000000000000"/>
    <w:charset w:val="86"/>
    <w:family w:val="auto"/>
    <w:pitch w:val="default"/>
    <w:sig w:usb0="00000001" w:usb1="08000000" w:usb2="00000000" w:usb3="00000000" w:csb0="00040000" w:csb1="00000000"/>
  </w:font>
  <w:font w:name="CESI楷体-GB2312">
    <w:panose1 w:val="02000500000000000000"/>
    <w:charset w:val="86"/>
    <w:family w:val="auto"/>
    <w:pitch w:val="default"/>
    <w:sig w:usb0="800002BF" w:usb1="184F6CF8" w:usb2="00000012" w:usb3="00000000" w:csb0="0004000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p>
    <w:pPr>
      <w:pStyle w:val="2"/>
    </w:pPr>
    <w:ins w:id="0" w:author="HUAWEI" w:date="2025-06-04T12:13:40Z">
      <w:r>
        <w:rPr>
          <w:sz w:val="18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margin">
                  <wp:align>outside</wp:align>
                </wp:positionH>
                <wp:positionV relativeFrom="paragraph">
                  <wp:posOffset>0</wp:posOffset>
                </wp:positionV>
                <wp:extent cx="1828800" cy="1828800"/>
                <wp:effectExtent l="0" t="0" r="0" b="0"/>
                <wp:wrapNone/>
                <wp:docPr id="1" name="文本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 txBox="1"/>
                      <wps:spPr>
                        <a:xfrm>
                          <a:off x="0" y="0"/>
                          <a:ext cx="1828800" cy="1828800"/>
                        </a:xfrm>
                        <a:prstGeom prst="rect">
                          <a:avLst/>
                        </a:prstGeom>
                        <a:noFill/>
                        <a:ln w="6350">
                          <a:noFill/>
                        </a:ln>
                      </wps:spPr>
                      <wps:style>
                        <a:lnRef idx="0">
                          <a:schemeClr val="accent1"/>
                        </a:lnRef>
                        <a:fillRef idx="0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dk1"/>
                        </a:fontRef>
                      </wps:style>
                      <wps:txbx>
                        <w:txbxContent>
                          <w:p>
                            <w:pPr>
                              <w:pStyle w:val="2"/>
                            </w:pPr>
                            <w:ins w:id="2" w:author="HUAWEI" w:date="2025-06-04T12:13:40Z">
                              <w:r>
                                <w:rPr/>
                                <w:fldChar w:fldCharType="begin"/>
                              </w:r>
                            </w:ins>
                            <w:ins w:id="3" w:author="HUAWEI" w:date="2025-06-04T12:13:40Z">
                              <w:r>
                                <w:rPr/>
                                <w:instrText xml:space="preserve"> PAGE  \* MERGEFORMAT </w:instrText>
                              </w:r>
                            </w:ins>
                            <w:ins w:id="4" w:author="HUAWEI" w:date="2025-06-04T12:13:40Z">
                              <w:r>
                                <w:rPr/>
                                <w:fldChar w:fldCharType="separate"/>
                              </w:r>
                            </w:ins>
                            <w:ins w:id="5" w:author="HUAWEI" w:date="2025-06-04T12:13:40Z">
                              <w:r>
                                <w:rPr/>
                                <w:t>1</w:t>
                              </w:r>
                            </w:ins>
                            <w:ins w:id="6" w:author="HUAWEI" w:date="2025-06-04T12:13:40Z">
                              <w:r>
                                <w:rPr/>
                                <w:fldChar w:fldCharType="end"/>
                              </w:r>
                            </w:ins>
                          </w:p>
                        </w:txbxContent>
                      </wps:txbx>
                      <wps:bodyPr rot="0" spcFirstLastPara="0" vertOverflow="overflow" horzOverflow="overflow" vert="horz" wrap="none" lIns="0" tIns="0" rIns="0" bIns="0" numCol="1" spcCol="0" rtlCol="0" fromWordArt="0" anchor="t" anchorCtr="0" forceAA="0" upright="0" compatLnSpc="1">
                        <a:sp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202" type="#_x0000_t202" style="position:absolute;left:0pt;margin-top:0pt;height:144pt;width:144pt;mso-position-horizontal:outside;mso-position-horizontal-relative:margin;mso-wrap-style:none;z-index:251658240;mso-width-relative:page;mso-height-relative:page;" filled="f" stroked="f" coordsize="21600,21600" o:gfxdata="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">
                <v:fill on="f" focussize="0,0"/>
                <v:stroke on="f" weight="0.5pt"/>
                <v:imagedata o:title=""/>
                <o:lock v:ext="edit" aspectratio="f"/>
                <v:textbox inset="0mm,0mm,0mm,0mm" style="mso-fit-shape-to-text:t;">
                  <w:txbxContent>
                    <w:p>
                      <w:pPr>
                        <w:pStyle w:val="2"/>
                      </w:pPr>
                      <w:ins w:id="7" w:author="HUAWEI" w:date="2025-06-04T12:13:40Z">
                        <w:r>
                          <w:rPr/>
                          <w:fldChar w:fldCharType="begin"/>
                        </w:r>
                      </w:ins>
                      <w:ins w:id="8" w:author="HUAWEI" w:date="2025-06-04T12:13:40Z">
                        <w:r>
                          <w:rPr/>
                          <w:instrText xml:space="preserve"> PAGE  \* MERGEFORMAT </w:instrText>
                        </w:r>
                      </w:ins>
                      <w:ins w:id="9" w:author="HUAWEI" w:date="2025-06-04T12:13:40Z">
                        <w:r>
                          <w:rPr/>
                          <w:fldChar w:fldCharType="separate"/>
                        </w:r>
                      </w:ins>
                      <w:ins w:id="10" w:author="HUAWEI" w:date="2025-06-04T12:13:40Z">
                        <w:r>
                          <w:rPr/>
                          <w:t>1</w:t>
                        </w:r>
                      </w:ins>
                      <w:ins w:id="11" w:author="HUAWEI" w:date="2025-06-04T12:13:40Z">
                        <w:r>
                          <w:rPr/>
                          <w:fldChar w:fldCharType="end"/>
                        </w:r>
                      </w:ins>
                    </w:p>
                  </w:txbxContent>
                </v:textbox>
              </v:shape>
            </w:pict>
          </mc:Fallback>
        </mc:AlternateContent>
      </w:r>
    </w:ins>
  </w:p>
</w:ft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p14">
  <w:abstractNum w:abstractNumId="0">
    <w:nsid w:val="7FE9E87E"/>
    <w:multiLevelType w:val="singleLevel"/>
    <w:tmpl w:val="7FE9E87E"/>
    <w:lvl w:ilvl="0" w:tentative="0">
      <w:start w:val="1"/>
      <w:numFmt w:val="decimal"/>
      <w:lvlText w:val="%1."/>
      <w:lvlJc w:val="left"/>
      <w:pPr>
        <w:tabs>
          <w:tab w:val="left" w:pos="312"/>
        </w:tabs>
        <w:ind w:left="120" w:firstLine="0"/>
      </w:pPr>
    </w:lvl>
  </w:abstractNum>
  <w:num w:numId="1">
    <w:abstractNumId w:val="0"/>
  </w:num>
</w:numbering>
</file>

<file path=word/people.xml><?xml version="1.0" encoding="utf-8"?>
<w15:people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15:person w15:author="HUAWEI">
    <w15:presenceInfo w15:providerId="None" w15:userId="HUAWEI"/>
  </w15:person>
</w15:people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1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00000"/>
    <w:rsid w:val="0013032D"/>
    <w:rsid w:val="002D475A"/>
    <w:rsid w:val="00395FEE"/>
    <w:rsid w:val="00690D3B"/>
    <w:rsid w:val="008F56F8"/>
    <w:rsid w:val="00D34B19"/>
    <w:rsid w:val="015D28CD"/>
    <w:rsid w:val="0190659F"/>
    <w:rsid w:val="025D2470"/>
    <w:rsid w:val="02890D36"/>
    <w:rsid w:val="02ED0A5A"/>
    <w:rsid w:val="036E5B30"/>
    <w:rsid w:val="04AC7736"/>
    <w:rsid w:val="04C32BDF"/>
    <w:rsid w:val="05093353"/>
    <w:rsid w:val="062A122C"/>
    <w:rsid w:val="06A27BF1"/>
    <w:rsid w:val="074A1304"/>
    <w:rsid w:val="07913C76"/>
    <w:rsid w:val="07BD5DBF"/>
    <w:rsid w:val="081C745E"/>
    <w:rsid w:val="08A81240"/>
    <w:rsid w:val="08E11219"/>
    <w:rsid w:val="08F116CC"/>
    <w:rsid w:val="09257910"/>
    <w:rsid w:val="095161D6"/>
    <w:rsid w:val="09750994"/>
    <w:rsid w:val="099111BE"/>
    <w:rsid w:val="0A8D39DF"/>
    <w:rsid w:val="0A9E2B8A"/>
    <w:rsid w:val="0C5010C1"/>
    <w:rsid w:val="0CEB1914"/>
    <w:rsid w:val="0D215B97"/>
    <w:rsid w:val="0D6E3A97"/>
    <w:rsid w:val="0EE85502"/>
    <w:rsid w:val="0FCA5AF5"/>
    <w:rsid w:val="10673416"/>
    <w:rsid w:val="1188122F"/>
    <w:rsid w:val="128105EC"/>
    <w:rsid w:val="12833AF0"/>
    <w:rsid w:val="143F5FC4"/>
    <w:rsid w:val="16B52250"/>
    <w:rsid w:val="16E7FA75"/>
    <w:rsid w:val="177E1C99"/>
    <w:rsid w:val="17BB6CB6"/>
    <w:rsid w:val="1A153EDB"/>
    <w:rsid w:val="1B196C01"/>
    <w:rsid w:val="1B795D21"/>
    <w:rsid w:val="1B7F7C2A"/>
    <w:rsid w:val="1BF33282"/>
    <w:rsid w:val="1C791147"/>
    <w:rsid w:val="1CD13D54"/>
    <w:rsid w:val="1E114F52"/>
    <w:rsid w:val="1F477FE0"/>
    <w:rsid w:val="1F63408D"/>
    <w:rsid w:val="1FFFB146"/>
    <w:rsid w:val="20525F14"/>
    <w:rsid w:val="20B736BA"/>
    <w:rsid w:val="22133977"/>
    <w:rsid w:val="22F15563"/>
    <w:rsid w:val="230C7641"/>
    <w:rsid w:val="23333A4E"/>
    <w:rsid w:val="237A63C1"/>
    <w:rsid w:val="23A54FB3"/>
    <w:rsid w:val="24780862"/>
    <w:rsid w:val="255F0B60"/>
    <w:rsid w:val="25C56306"/>
    <w:rsid w:val="268663C4"/>
    <w:rsid w:val="2758671C"/>
    <w:rsid w:val="2796077F"/>
    <w:rsid w:val="282618C1"/>
    <w:rsid w:val="2907515E"/>
    <w:rsid w:val="29B4657B"/>
    <w:rsid w:val="2A0475FF"/>
    <w:rsid w:val="2A903960"/>
    <w:rsid w:val="2AAD0D12"/>
    <w:rsid w:val="2BE54292"/>
    <w:rsid w:val="2C1B476C"/>
    <w:rsid w:val="2C3B721F"/>
    <w:rsid w:val="2C696A69"/>
    <w:rsid w:val="2C8B2374"/>
    <w:rsid w:val="2CEF7FC7"/>
    <w:rsid w:val="2D71149A"/>
    <w:rsid w:val="2DB92F13"/>
    <w:rsid w:val="2EE54BFF"/>
    <w:rsid w:val="2F1E74CF"/>
    <w:rsid w:val="2F9D43AD"/>
    <w:rsid w:val="2FD23583"/>
    <w:rsid w:val="310B6782"/>
    <w:rsid w:val="316C3324"/>
    <w:rsid w:val="31B35C97"/>
    <w:rsid w:val="3292445C"/>
    <w:rsid w:val="34332832"/>
    <w:rsid w:val="36807E79"/>
    <w:rsid w:val="38CC54BF"/>
    <w:rsid w:val="394250FE"/>
    <w:rsid w:val="394D6D12"/>
    <w:rsid w:val="3D091FB1"/>
    <w:rsid w:val="3D2E476F"/>
    <w:rsid w:val="3D53016E"/>
    <w:rsid w:val="3E030866"/>
    <w:rsid w:val="3E135CE6"/>
    <w:rsid w:val="3E407403"/>
    <w:rsid w:val="3E693E20"/>
    <w:rsid w:val="3EDA7CAE"/>
    <w:rsid w:val="3F2E7738"/>
    <w:rsid w:val="3FA06772"/>
    <w:rsid w:val="3FAE21A9"/>
    <w:rsid w:val="3FD014BF"/>
    <w:rsid w:val="408F05F9"/>
    <w:rsid w:val="40903AFC"/>
    <w:rsid w:val="40915CFA"/>
    <w:rsid w:val="40D3586A"/>
    <w:rsid w:val="438602D6"/>
    <w:rsid w:val="438B475E"/>
    <w:rsid w:val="43A7408E"/>
    <w:rsid w:val="444E6D81"/>
    <w:rsid w:val="45E37CFC"/>
    <w:rsid w:val="465813F9"/>
    <w:rsid w:val="46C84F30"/>
    <w:rsid w:val="47827BE2"/>
    <w:rsid w:val="47ED7291"/>
    <w:rsid w:val="4889710F"/>
    <w:rsid w:val="493914B1"/>
    <w:rsid w:val="49736D23"/>
    <w:rsid w:val="49CD3F23"/>
    <w:rsid w:val="4A5600F5"/>
    <w:rsid w:val="4B812670"/>
    <w:rsid w:val="4C4E6541"/>
    <w:rsid w:val="4E20643C"/>
    <w:rsid w:val="4E545991"/>
    <w:rsid w:val="4F3601AD"/>
    <w:rsid w:val="539A61B8"/>
    <w:rsid w:val="53C16078"/>
    <w:rsid w:val="544640D3"/>
    <w:rsid w:val="54F241EB"/>
    <w:rsid w:val="56B05446"/>
    <w:rsid w:val="57975744"/>
    <w:rsid w:val="58080202"/>
    <w:rsid w:val="58D418C8"/>
    <w:rsid w:val="58FA41A0"/>
    <w:rsid w:val="59024C9E"/>
    <w:rsid w:val="596A22D9"/>
    <w:rsid w:val="596C65C3"/>
    <w:rsid w:val="59F64A21"/>
    <w:rsid w:val="5A06416B"/>
    <w:rsid w:val="5A2537F3"/>
    <w:rsid w:val="5BFC33FA"/>
    <w:rsid w:val="5CE0366C"/>
    <w:rsid w:val="5D194ACB"/>
    <w:rsid w:val="5DB239C4"/>
    <w:rsid w:val="5E024A48"/>
    <w:rsid w:val="5E6B8E2D"/>
    <w:rsid w:val="5F75272C"/>
    <w:rsid w:val="60235D47"/>
    <w:rsid w:val="60654232"/>
    <w:rsid w:val="621506F6"/>
    <w:rsid w:val="623600B0"/>
    <w:rsid w:val="631728A2"/>
    <w:rsid w:val="64F64031"/>
    <w:rsid w:val="651F2C77"/>
    <w:rsid w:val="652E1C0D"/>
    <w:rsid w:val="6587F8A2"/>
    <w:rsid w:val="669E696B"/>
    <w:rsid w:val="67BF2B9F"/>
    <w:rsid w:val="68DA30B8"/>
    <w:rsid w:val="69A27EDD"/>
    <w:rsid w:val="6A4E5DF8"/>
    <w:rsid w:val="6AB2174B"/>
    <w:rsid w:val="6BA8152C"/>
    <w:rsid w:val="6BF90031"/>
    <w:rsid w:val="6C386C1D"/>
    <w:rsid w:val="6C7A7686"/>
    <w:rsid w:val="6D226015"/>
    <w:rsid w:val="6DBA5A94"/>
    <w:rsid w:val="6DE36C58"/>
    <w:rsid w:val="6DF004EC"/>
    <w:rsid w:val="6FA717C8"/>
    <w:rsid w:val="709616C4"/>
    <w:rsid w:val="70DF533C"/>
    <w:rsid w:val="71CD4FC5"/>
    <w:rsid w:val="72326EE7"/>
    <w:rsid w:val="73EBCD8A"/>
    <w:rsid w:val="74B10200"/>
    <w:rsid w:val="756103A4"/>
    <w:rsid w:val="76A40308"/>
    <w:rsid w:val="76AC673B"/>
    <w:rsid w:val="77B483EC"/>
    <w:rsid w:val="77F5A268"/>
    <w:rsid w:val="7B4909FD"/>
    <w:rsid w:val="7BA10DE3"/>
    <w:rsid w:val="7BF7B888"/>
    <w:rsid w:val="7C3C26C0"/>
    <w:rsid w:val="7D9F2E27"/>
    <w:rsid w:val="7E410432"/>
    <w:rsid w:val="7E9114B5"/>
    <w:rsid w:val="7F17138E"/>
    <w:rsid w:val="7FD562CA"/>
    <w:rsid w:val="7FEFB90F"/>
    <w:rsid w:val="7FFF2E32"/>
    <w:rsid w:val="CA598BD8"/>
    <w:rsid w:val="CFBE40D5"/>
    <w:rsid w:val="EADD49C7"/>
    <w:rsid w:val="F2D7F5BE"/>
    <w:rsid w:val="F7BE6FD1"/>
    <w:rsid w:val="FEDFEA9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qFormat="1"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qFormat="1" w:unhideWhenUsed="0" w:uiPriority="0" w:semiHidden="0" w:name="annotation text"/>
    <w:lsdException w:qFormat="1" w:unhideWhenUsed="0" w:uiPriority="0" w:semiHidden="0" w:name="header"/>
    <w:lsdException w:qFormat="1"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qFormat="1"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qFormat="1" w:unhideWhenUsed="0" w:uiPriority="39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next w:val="2"/>
    <w:qFormat/>
    <w:uiPriority w:val="0"/>
    <w:pPr>
      <w:widowControl w:val="0"/>
      <w:jc w:val="both"/>
    </w:pPr>
    <w:rPr>
      <w:rFonts w:asciiTheme="minorHAnsi" w:hAnsiTheme="minorHAnsi" w:eastAsiaTheme="minorEastAsia" w:cstheme="minorBidi"/>
      <w:kern w:val="2"/>
      <w:sz w:val="21"/>
      <w:szCs w:val="24"/>
      <w:lang w:val="en-US" w:eastAsia="zh-CN" w:bidi="ar-SA"/>
    </w:rPr>
  </w:style>
  <w:style w:type="character" w:default="1" w:styleId="9">
    <w:name w:val="Default Paragraph Font"/>
    <w:semiHidden/>
    <w:qFormat/>
    <w:uiPriority w:val="0"/>
  </w:style>
  <w:style w:type="table" w:default="1" w:styleId="7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styleId="2">
    <w:name w:val="footer"/>
    <w:basedOn w:val="1"/>
    <w:next w:val="1"/>
    <w:qFormat/>
    <w:uiPriority w:val="0"/>
    <w:pPr>
      <w:tabs>
        <w:tab w:val="center" w:pos="4153"/>
        <w:tab w:val="right" w:pos="8306"/>
      </w:tabs>
      <w:snapToGrid w:val="0"/>
      <w:jc w:val="left"/>
    </w:pPr>
    <w:rPr>
      <w:sz w:val="18"/>
    </w:rPr>
  </w:style>
  <w:style w:type="paragraph" w:styleId="3">
    <w:name w:val="index 8"/>
    <w:basedOn w:val="1"/>
    <w:next w:val="1"/>
    <w:qFormat/>
    <w:uiPriority w:val="0"/>
    <w:pPr>
      <w:ind w:left="2940"/>
    </w:pPr>
  </w:style>
  <w:style w:type="paragraph" w:styleId="4">
    <w:name w:val="annotation text"/>
    <w:basedOn w:val="1"/>
    <w:qFormat/>
    <w:uiPriority w:val="0"/>
    <w:pPr>
      <w:jc w:val="left"/>
    </w:pPr>
  </w:style>
  <w:style w:type="paragraph" w:styleId="5">
    <w:name w:val="Plain Text"/>
    <w:basedOn w:val="1"/>
    <w:next w:val="3"/>
    <w:qFormat/>
    <w:uiPriority w:val="0"/>
    <w:rPr>
      <w:rFonts w:ascii="宋体" w:hAnsi="Courier New"/>
      <w:kern w:val="0"/>
      <w:sz w:val="20"/>
      <w:szCs w:val="21"/>
    </w:rPr>
  </w:style>
  <w:style w:type="paragraph" w:styleId="6">
    <w:name w:val="header"/>
    <w:basedOn w:val="1"/>
    <w:qFormat/>
    <w:uiPriority w:val="0"/>
    <w:pPr>
      <w:pBdr>
        <w:top w:val="none" w:color="auto" w:sz="0" w:space="1"/>
        <w:left w:val="none" w:color="auto" w:sz="0" w:space="4"/>
        <w:bottom w:val="none" w:color="auto" w:sz="0" w:space="1"/>
        <w:right w:val="none" w:color="auto" w:sz="0" w:space="4"/>
      </w:pBdr>
      <w:tabs>
        <w:tab w:val="center" w:pos="4153"/>
        <w:tab w:val="right" w:pos="8306"/>
      </w:tabs>
      <w:snapToGrid w:val="0"/>
      <w:spacing w:line="240" w:lineRule="auto"/>
      <w:jc w:val="both"/>
      <w:outlineLvl w:val="9"/>
    </w:pPr>
    <w:rPr>
      <w:sz w:val="18"/>
    </w:rPr>
  </w:style>
  <w:style w:type="table" w:styleId="8">
    <w:name w:val="Table Grid"/>
    <w:basedOn w:val="7"/>
    <w:qFormat/>
    <w:uiPriority w:val="39"/>
    <w:pPr>
      <w:widowControl w:val="0"/>
      <w:jc w:val="both"/>
    </w:pPr>
    <w:tblPr>
      <w:tblBorders>
        <w:top w:val="single" w:color="auto" w:sz="4" w:space="0"/>
        <w:left w:val="single" w:color="auto" w:sz="4" w:space="0"/>
        <w:bottom w:val="single" w:color="auto" w:sz="4" w:space="0"/>
        <w:right w:val="single" w:color="auto" w:sz="4" w:space="0"/>
        <w:insideH w:val="single" w:color="auto" w:sz="4" w:space="0"/>
        <w:insideV w:val="single" w:color="auto" w:sz="4" w:space="0"/>
      </w:tblBorders>
    </w:tblPr>
  </w:style>
  <w:style w:type="paragraph" w:customStyle="1" w:styleId="10">
    <w:name w:val="null3"/>
    <w:hidden/>
    <w:qFormat/>
    <w:uiPriority w:val="0"/>
    <w:rPr>
      <w:rFonts w:hint="eastAsia" w:asciiTheme="minorHAnsi" w:hAnsiTheme="minorHAnsi" w:eastAsiaTheme="minorEastAsia" w:cstheme="minorBidi"/>
      <w:lang w:val="en-US" w:eastAsia="zh-Hans"/>
    </w:rPr>
  </w:style>
</w:styles>
</file>

<file path=word/_rels/document.xml.rels><?xml version="1.0" encoding="UTF-8" standalone="yes"?>
<Relationships xmlns="http://schemas.openxmlformats.org/package/2006/relationships"><Relationship Id="rId8" Type="http://schemas.microsoft.com/office/2011/relationships/people" Target="people.xml"/><Relationship Id="rId7" Type="http://schemas.openxmlformats.org/officeDocument/2006/relationships/fontTable" Target="fontTable.xml"/><Relationship Id="rId6" Type="http://schemas.openxmlformats.org/officeDocument/2006/relationships/numbering" Target="numbering.xml"/><Relationship Id="rId5" Type="http://schemas.openxmlformats.org/officeDocument/2006/relationships/customXml" Target="../customXml/item1.xml"/><Relationship Id="rId4" Type="http://schemas.openxmlformats.org/officeDocument/2006/relationships/theme" Target="theme/theme1.xml"/><Relationship Id="rId3" Type="http://schemas.openxmlformats.org/officeDocument/2006/relationships/footer" Target="footer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/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2</Pages>
  <Words>1090</Words>
  <Characters>1142</Characters>
  <Lines>0</Lines>
  <Paragraphs>0</Paragraphs>
  <TotalTime>2</TotalTime>
  <ScaleCrop>false</ScaleCrop>
  <LinksUpToDate>false</LinksUpToDate>
  <CharactersWithSpaces>1160</CharactersWithSpaces>
  <Application>WPS Office_11.8.2.10624_F1E327BC-269C-435d-A152-05C5408002CA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2025-04-03T07:50:00Z</dcterms:created>
  <dc:creator>Lenovo</dc:creator>
  <cp:lastModifiedBy>HUAWEI</cp:lastModifiedBy>
  <dcterms:modified xsi:type="dcterms:W3CDTF">2025-06-04T13:56:56Z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2052-11.8.2.10624</vt:lpwstr>
  </property>
  <property fmtid="{D5CDD505-2E9C-101B-9397-08002B2CF9AE}" pid="3" name="ICV">
    <vt:lpwstr>94BC2BCC7591482E9F041BF2A607D826</vt:lpwstr>
  </property>
  <property fmtid="{D5CDD505-2E9C-101B-9397-08002B2CF9AE}" pid="4" name="KSOTemplateDocerSaveRecord">
    <vt:lpwstr>eyJoZGlkIjoiYzFmMmJhMWE2ZGZlODNlODBiYjA4ODYwZGZkYjIzZjIiLCJ1c2VySWQiOiIzOTU0Mzc3MjYifQ==</vt:lpwstr>
  </property>
</Properties>
</file>