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4D23E96">
      <w:pPr>
        <w:spacing w:line="400" w:lineRule="exact"/>
        <w:outlineLvl w:val="1"/>
        <w:rPr>
          <w:rFonts w:ascii="Times New Roman" w:hAnsi="Times New Roman" w:eastAsia="黑体"/>
          <w:sz w:val="32"/>
          <w:szCs w:val="32"/>
        </w:rPr>
      </w:pPr>
      <w:r>
        <w:rPr>
          <w:rFonts w:ascii="Times New Roman" w:hAnsi="Times New Roman" w:eastAsia="黑体"/>
          <w:sz w:val="32"/>
          <w:szCs w:val="32"/>
        </w:rPr>
        <w:t>附件2</w:t>
      </w:r>
    </w:p>
    <w:p w14:paraId="1743DD8C">
      <w:pPr>
        <w:pStyle w:val="5"/>
        <w:jc w:val="both"/>
        <w:rPr>
          <w:rFonts w:ascii="Times New Roman" w:hAnsi="Times New Roman"/>
          <w:color w:val="auto"/>
        </w:rPr>
      </w:pPr>
    </w:p>
    <w:p w14:paraId="4379376B">
      <w:pPr>
        <w:spacing w:line="600" w:lineRule="exact"/>
        <w:ind w:firstLine="0" w:firstLineChars="0"/>
        <w:jc w:val="center"/>
        <w:rPr>
          <w:rFonts w:ascii="Times New Roman" w:hAnsi="Times New Roman" w:eastAsia="方正小标宋_GBK"/>
          <w:sz w:val="44"/>
          <w:szCs w:val="44"/>
        </w:rPr>
      </w:pPr>
      <w:r>
        <w:rPr>
          <w:rFonts w:ascii="Times New Roman" w:hAnsi="Times New Roman" w:eastAsia="方正小标宋_GBK"/>
          <w:sz w:val="44"/>
          <w:szCs w:val="44"/>
        </w:rPr>
        <w:t>广西壮族自治区环境保护科学研究院</w:t>
      </w:r>
    </w:p>
    <w:p w14:paraId="6B682A5D">
      <w:pPr>
        <w:spacing w:line="600" w:lineRule="exact"/>
        <w:jc w:val="center"/>
        <w:rPr>
          <w:rFonts w:ascii="Times New Roman" w:hAnsi="Times New Roman" w:eastAsia="方正小标宋_GBK"/>
          <w:sz w:val="44"/>
          <w:szCs w:val="44"/>
        </w:rPr>
      </w:pPr>
      <w:ins w:id="0" w:author="叶子～" w:date="2025-05-15T11:34:21Z">
        <w:r>
          <w:rPr>
            <w:rFonts w:hint="default" w:ascii="Times New Roman" w:hAnsi="Times New Roman" w:eastAsia="方正小标宋_GBK" w:cs="Times New Roman"/>
            <w:bCs w:val="0"/>
            <w:color w:val="auto"/>
            <w:kern w:val="2"/>
            <w:sz w:val="44"/>
            <w:szCs w:val="44"/>
            <w:highlight w:val="none"/>
            <w:u w:val="single"/>
            <w:lang w:val="en-US" w:eastAsia="zh-CN" w:bidi="ar-SA"/>
            <w:rPrChange w:id="1" w:author="叶子～" w:date="2025-05-15T11:34:32Z">
              <w:rPr>
                <w:rFonts w:hint="eastAsia" w:ascii="Times New Roman" w:hAnsi="Times New Roman" w:eastAsia="宋体" w:cs="Times New Roman"/>
                <w:bCs w:val="0"/>
                <w:color w:val="000000"/>
                <w:kern w:val="2"/>
                <w:sz w:val="21"/>
                <w:szCs w:val="21"/>
                <w:highlight w:val="none"/>
                <w:lang w:val="en-US" w:eastAsia="zh-CN" w:bidi="ar-SA"/>
              </w:rPr>
            </w:rPrChange>
          </w:rPr>
          <w:t>微波消解罐内罐</w:t>
        </w:r>
      </w:ins>
      <w:del w:id="2" w:author="叶子～" w:date="2025-05-15T11:34:25Z">
        <w:r>
          <w:rPr>
            <w:rFonts w:hint="default" w:ascii="Times New Roman" w:hAnsi="Times New Roman" w:eastAsia="方正小标宋_GBK"/>
            <w:sz w:val="44"/>
            <w:szCs w:val="44"/>
            <w:u w:val="none"/>
            <w:rPrChange w:id="3" w:author="叶子～" w:date="2025-05-15T11:34:29Z">
              <w:rPr>
                <w:rFonts w:hint="eastAsia" w:ascii="Times New Roman" w:hAnsi="Times New Roman" w:eastAsia="方正小标宋_GBK"/>
                <w:sz w:val="44"/>
                <w:szCs w:val="44"/>
                <w:u w:val="single"/>
              </w:rPr>
            </w:rPrChange>
          </w:rPr>
          <w:delText>2025年广西居民环境与健康素养监测数据分析服务</w:delText>
        </w:r>
      </w:del>
      <w:r>
        <w:rPr>
          <w:rFonts w:ascii="Times New Roman" w:hAnsi="Times New Roman" w:eastAsia="方正小标宋_GBK"/>
          <w:sz w:val="44"/>
          <w:szCs w:val="44"/>
        </w:rPr>
        <w:t>采购询价记录表</w:t>
      </w:r>
    </w:p>
    <w:p w14:paraId="51778654">
      <w:pPr>
        <w:snapToGrid w:val="0"/>
        <w:spacing w:line="600" w:lineRule="exact"/>
        <w:rPr>
          <w:rFonts w:ascii="Times New Roman" w:hAnsi="Times New Roman" w:eastAsia="仿宋"/>
          <w:sz w:val="30"/>
          <w:szCs w:val="30"/>
        </w:rPr>
      </w:pPr>
    </w:p>
    <w:p w14:paraId="0BF12430">
      <w:pPr>
        <w:snapToGrid w:val="0"/>
        <w:spacing w:line="600" w:lineRule="exact"/>
        <w:rPr>
          <w:rFonts w:ascii="Times New Roman" w:hAnsi="Times New Roman" w:eastAsia="仿宋"/>
          <w:sz w:val="30"/>
          <w:szCs w:val="30"/>
        </w:rPr>
      </w:pPr>
      <w:r>
        <w:rPr>
          <w:rFonts w:ascii="Times New Roman" w:hAnsi="Times New Roman" w:eastAsia="仿宋"/>
          <w:sz w:val="30"/>
          <w:szCs w:val="30"/>
        </w:rPr>
        <w:t>报价单位：（公章）                  时间：   年   月   日</w:t>
      </w:r>
    </w:p>
    <w:p w14:paraId="1914F1C4">
      <w:pPr>
        <w:pStyle w:val="5"/>
        <w:jc w:val="both"/>
        <w:rPr>
          <w:rFonts w:ascii="Times New Roman" w:hAnsi="Times New Roman"/>
          <w:color w:val="auto"/>
        </w:rPr>
      </w:pPr>
    </w:p>
    <w:tbl>
      <w:tblPr>
        <w:tblStyle w:val="3"/>
        <w:tblW w:w="928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84"/>
        <w:gridCol w:w="2210"/>
        <w:gridCol w:w="1767"/>
        <w:gridCol w:w="3127"/>
      </w:tblGrid>
      <w:tr w14:paraId="3D3257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2184" w:type="dxa"/>
            <w:vAlign w:val="center"/>
          </w:tcPr>
          <w:p w14:paraId="192BFD00">
            <w:pPr>
              <w:snapToGrid w:val="0"/>
              <w:spacing w:line="240" w:lineRule="auto"/>
              <w:jc w:val="center"/>
              <w:rPr>
                <w:rFonts w:ascii="Times New Roman" w:hAnsi="Times New Roman" w:eastAsia="仿宋"/>
                <w:sz w:val="24"/>
                <w:szCs w:val="24"/>
              </w:rPr>
            </w:pPr>
            <w:r>
              <w:rPr>
                <w:rFonts w:ascii="Times New Roman" w:hAnsi="Times New Roman" w:eastAsia="仿宋"/>
                <w:sz w:val="24"/>
                <w:szCs w:val="24"/>
              </w:rPr>
              <w:t>服务项目名称</w:t>
            </w:r>
          </w:p>
        </w:tc>
        <w:tc>
          <w:tcPr>
            <w:tcW w:w="7104" w:type="dxa"/>
            <w:gridSpan w:val="3"/>
            <w:vAlign w:val="center"/>
          </w:tcPr>
          <w:p w14:paraId="418DC791">
            <w:pPr>
              <w:spacing w:line="240" w:lineRule="auto"/>
              <w:jc w:val="center"/>
              <w:rPr>
                <w:rFonts w:ascii="Times New Roman" w:hAnsi="Times New Roman" w:eastAsia="仿宋"/>
                <w:sz w:val="24"/>
                <w:szCs w:val="24"/>
              </w:rPr>
            </w:pPr>
            <w:ins w:id="4" w:author="叶子～" w:date="2025-05-15T11:30:46Z">
              <w:r>
                <w:rPr>
                  <w:rFonts w:hint="eastAsia" w:ascii="Times New Roman" w:hAnsi="Times New Roman" w:eastAsia="宋体" w:cs="Times New Roman"/>
                  <w:bCs w:val="0"/>
                  <w:color w:val="000000"/>
                  <w:kern w:val="2"/>
                  <w:sz w:val="21"/>
                  <w:szCs w:val="21"/>
                  <w:highlight w:val="none"/>
                  <w:lang w:val="en-US" w:eastAsia="zh-CN" w:bidi="ar-SA"/>
                </w:rPr>
                <w:t>微波消解罐内罐</w:t>
              </w:r>
            </w:ins>
            <w:del w:id="5" w:author="叶子～" w:date="2025-05-15T11:30:46Z">
              <w:r>
                <w:rPr>
                  <w:rFonts w:hint="eastAsia" w:ascii="Times New Roman" w:hAnsi="Times New Roman" w:eastAsia="仿宋"/>
                  <w:sz w:val="24"/>
                  <w:szCs w:val="24"/>
                </w:rPr>
                <w:delText>2025年广西居民环境与健康素养监测数据分析服务</w:delText>
              </w:r>
            </w:del>
          </w:p>
        </w:tc>
      </w:tr>
      <w:tr w14:paraId="1F18C1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atLeast"/>
          <w:jc w:val="center"/>
        </w:trPr>
        <w:tc>
          <w:tcPr>
            <w:tcW w:w="9288" w:type="dxa"/>
            <w:gridSpan w:val="4"/>
            <w:vAlign w:val="center"/>
          </w:tcPr>
          <w:p w14:paraId="31F910BD">
            <w:pPr>
              <w:snapToGrid w:val="0"/>
              <w:spacing w:line="240" w:lineRule="auto"/>
              <w:ind w:left="0"/>
              <w:jc w:val="center"/>
              <w:rPr>
                <w:rFonts w:ascii="Times New Roman" w:hAnsi="Times New Roman" w:eastAsia="仿宋"/>
                <w:sz w:val="24"/>
                <w:szCs w:val="24"/>
              </w:rPr>
            </w:pPr>
            <w:r>
              <w:rPr>
                <w:rFonts w:ascii="Times New Roman" w:hAnsi="Times New Roman" w:eastAsia="仿宋"/>
                <w:sz w:val="24"/>
                <w:szCs w:val="24"/>
              </w:rPr>
              <w:t>服务主要内容</w:t>
            </w:r>
          </w:p>
        </w:tc>
      </w:tr>
      <w:tr w14:paraId="577B76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1" w:hRule="atLeast"/>
          <w:jc w:val="center"/>
        </w:trPr>
        <w:tc>
          <w:tcPr>
            <w:tcW w:w="9288" w:type="dxa"/>
            <w:gridSpan w:val="4"/>
            <w:vAlign w:val="center"/>
          </w:tcPr>
          <w:p w14:paraId="4877FCAB">
            <w:pPr>
              <w:pStyle w:val="5"/>
              <w:ind w:firstLine="0" w:firstLineChars="0"/>
              <w:jc w:val="left"/>
              <w:rPr>
                <w:rFonts w:hint="eastAsia" w:ascii="Times New Roman" w:hAnsi="Times New Roman" w:eastAsia="仿宋"/>
                <w:color w:val="auto"/>
                <w:szCs w:val="24"/>
              </w:rPr>
            </w:pPr>
            <w:r>
              <w:rPr>
                <w:rFonts w:hint="eastAsia" w:ascii="Times New Roman" w:hAnsi="Times New Roman" w:eastAsia="仿宋"/>
                <w:color w:val="auto"/>
                <w:szCs w:val="24"/>
              </w:rPr>
              <w:t>（一）</w:t>
            </w:r>
            <w:del w:id="6" w:author="叶子～" w:date="2025-05-15T11:33:29Z">
              <w:r>
                <w:rPr>
                  <w:rFonts w:hint="default" w:ascii="Times New Roman" w:hAnsi="Times New Roman" w:eastAsia="仿宋"/>
                  <w:color w:val="auto"/>
                  <w:szCs w:val="24"/>
                  <w:lang w:val="en-US"/>
                </w:rPr>
                <w:delText>服务内容</w:delText>
              </w:r>
            </w:del>
            <w:ins w:id="7" w:author="叶子～" w:date="2025-05-15T11:33:31Z">
              <w:r>
                <w:rPr>
                  <w:rFonts w:hint="eastAsia" w:ascii="Times New Roman" w:hAnsi="Times New Roman" w:eastAsia="仿宋"/>
                  <w:color w:val="auto"/>
                  <w:szCs w:val="24"/>
                  <w:lang w:val="en-US" w:eastAsia="zh-CN"/>
                </w:rPr>
                <w:t>需求参数</w:t>
              </w:r>
            </w:ins>
            <w:r>
              <w:rPr>
                <w:rFonts w:hint="eastAsia" w:ascii="Times New Roman" w:hAnsi="Times New Roman" w:eastAsia="仿宋"/>
                <w:color w:val="auto"/>
                <w:szCs w:val="24"/>
              </w:rPr>
              <w:t>：</w:t>
            </w:r>
            <w:ins w:id="8" w:author="叶子～" w:date="2025-05-15T11:31:02Z">
              <w:r>
                <w:rPr>
                  <w:rFonts w:hint="eastAsia" w:ascii="Times New Roman" w:hAnsi="Times New Roman" w:cs="Times New Roman"/>
                  <w:color w:val="000000"/>
                  <w:kern w:val="0"/>
                  <w:sz w:val="21"/>
                  <w:szCs w:val="21"/>
                  <w:highlight w:val="none"/>
                  <w:lang w:val="en-US" w:eastAsia="zh-CN"/>
                </w:rPr>
                <w:t>适配CEM40位微波消解仪，容量55ML，采用</w:t>
              </w:r>
            </w:ins>
            <w:ins w:id="9" w:author="叶子～" w:date="2025-05-15T11:31:02Z">
              <w:r>
                <w:rPr>
                  <w:rFonts w:hint="eastAsia" w:ascii="Times New Roman" w:hAnsi="Times New Roman" w:cs="Times New Roman"/>
                  <w:bCs w:val="0"/>
                  <w:sz w:val="21"/>
                  <w:szCs w:val="21"/>
                  <w:highlight w:val="none"/>
                  <w:lang w:val="en-US" w:eastAsia="zh-CN"/>
                </w:rPr>
                <w:t>高纯实验级</w:t>
              </w:r>
            </w:ins>
            <w:ins w:id="10" w:author="叶子～" w:date="2025-05-15T11:31:02Z">
              <w:r>
                <w:rPr>
                  <w:rFonts w:hint="default" w:ascii="Times New Roman" w:hAnsi="Times New Roman" w:cs="Times New Roman"/>
                  <w:bCs w:val="0"/>
                  <w:sz w:val="21"/>
                  <w:szCs w:val="21"/>
                  <w:highlight w:val="none"/>
                  <w:lang w:val="en-US" w:eastAsia="zh-CN"/>
                </w:rPr>
                <w:t>TFM</w:t>
              </w:r>
            </w:ins>
            <w:ins w:id="11" w:author="叶子～" w:date="2025-05-15T11:31:02Z">
              <w:r>
                <w:rPr>
                  <w:rFonts w:hint="eastAsia" w:ascii="Times New Roman" w:hAnsi="Times New Roman" w:cs="Times New Roman"/>
                  <w:bCs w:val="0"/>
                  <w:sz w:val="21"/>
                  <w:szCs w:val="21"/>
                  <w:highlight w:val="none"/>
                  <w:lang w:val="en-US" w:eastAsia="zh-CN"/>
                </w:rPr>
                <w:t>材质，无添加回料，</w:t>
              </w:r>
            </w:ins>
            <w:ins w:id="12" w:author="叶子～" w:date="2025-05-15T11:31:02Z">
              <w:r>
                <w:rPr>
                  <w:rFonts w:hint="eastAsia" w:ascii="Times New Roman" w:hAnsi="Times New Roman" w:cs="Times New Roman"/>
                  <w:bCs w:val="0"/>
                  <w:kern w:val="2"/>
                  <w:sz w:val="21"/>
                  <w:szCs w:val="21"/>
                  <w:highlight w:val="none"/>
                  <w:lang w:val="en-US" w:eastAsia="zh-CN"/>
                </w:rPr>
                <w:t>体外径26mm，体内径20mm，总高203mm，体高191</w:t>
              </w:r>
            </w:ins>
            <w:ins w:id="13" w:author="叶子～" w:date="2025-05-15T11:31:02Z">
              <w:r>
                <w:rPr>
                  <w:rFonts w:hint="default" w:ascii="Times New Roman" w:hAnsi="Times New Roman" w:cs="Times New Roman"/>
                  <w:bCs w:val="0"/>
                  <w:kern w:val="2"/>
                  <w:sz w:val="21"/>
                  <w:szCs w:val="21"/>
                  <w:highlight w:val="none"/>
                  <w:lang w:val="en-US" w:eastAsia="zh-CN"/>
                </w:rPr>
                <w:t>mm</w:t>
              </w:r>
            </w:ins>
            <w:ins w:id="14" w:author="叶子～" w:date="2025-05-15T11:31:02Z">
              <w:r>
                <w:rPr>
                  <w:rFonts w:hint="eastAsia" w:ascii="Times New Roman" w:hAnsi="Times New Roman" w:cs="Times New Roman"/>
                  <w:color w:val="000000"/>
                  <w:kern w:val="0"/>
                  <w:sz w:val="21"/>
                  <w:szCs w:val="21"/>
                  <w:highlight w:val="none"/>
                  <w:lang w:val="en-US" w:eastAsia="zh-CN"/>
                </w:rPr>
                <w:t>，允许误差0.01mm</w:t>
              </w:r>
            </w:ins>
            <w:ins w:id="15" w:author="粟少丽" w:date="2025-02-25T10:48:15Z">
              <w:del w:id="16" w:author="叶子～" w:date="2025-05-15T11:31:02Z">
                <w:r>
                  <w:rPr>
                    <w:rFonts w:hint="eastAsia" w:ascii="Times New Roman" w:hAnsi="Times New Roman" w:eastAsia="仿宋"/>
                    <w:color w:val="auto"/>
                    <w:szCs w:val="24"/>
                    <w:rPrChange w:id="17" w:author="粟少丽" w:date="2025-02-25T10:48:15Z">
                      <w:rPr>
                        <w:rFonts w:hint="eastAsia"/>
                      </w:rPr>
                    </w:rPrChange>
                  </w:rPr>
                  <w:delText>针对广西壮族自治区常驻居民的素养水平现状，开展素养提升工作的技术指导和数据分析服务，需明确影响居民素养水平的主要因素。主要服务事项包括广西壮族自治区常驻居民的抽样问卷数据分析和分析报告撰写，数据样本数量在1920-2500人之间，分析内容涵盖生态环境与健康的关系、环境污染危害、环境健康风险相关的基本理念、基本知识、基本行为和技能等方面，协助2025年广西壮族自治区居民生态环境健康素养水平提升项目顺利完成。</w:delText>
                </w:r>
              </w:del>
            </w:ins>
            <w:del w:id="18" w:author="粟少丽" w:date="2025-02-25T10:48:15Z">
              <w:r>
                <w:rPr>
                  <w:rFonts w:hint="eastAsia" w:ascii="Times New Roman" w:hAnsi="Times New Roman" w:eastAsia="仿宋"/>
                  <w:color w:val="auto"/>
                  <w:szCs w:val="24"/>
                </w:rPr>
                <w:delText>针对广西壮族自治区常驻居民的素养水平现状，开展素养提升工作的技术指导和数据分析服务，明确影响居民素养水平的主要因素。主要服务事项包括广西壮族自治区常驻居民的抽样问卷数据分析和分析报告撰写，分析内容涵盖生态环境与健康的关系、环境污染危害、环境健康风险相关的基本理念、基本知识、基本行为和技能等方面，协助2025年广西壮族自治区居民生态环境健康素养水平提升项目顺利完成。</w:delText>
              </w:r>
            </w:del>
          </w:p>
          <w:p w14:paraId="0484D0AC">
            <w:pPr>
              <w:pStyle w:val="5"/>
              <w:ind w:firstLine="0" w:firstLineChars="0"/>
              <w:jc w:val="left"/>
              <w:rPr>
                <w:rFonts w:hint="eastAsia" w:ascii="Times New Roman" w:hAnsi="Times New Roman" w:eastAsia="仿宋"/>
                <w:color w:val="auto"/>
                <w:szCs w:val="24"/>
              </w:rPr>
            </w:pPr>
            <w:del w:id="19" w:author="叶子～" w:date="2025-05-15T11:33:57Z">
              <w:r>
                <w:rPr>
                  <w:rFonts w:hint="eastAsia" w:ascii="Times New Roman" w:hAnsi="Times New Roman" w:eastAsia="仿宋"/>
                  <w:color w:val="auto"/>
                  <w:szCs w:val="24"/>
                </w:rPr>
                <w:delText>（二）技术要求：满足《全国居民生态环境与健康素养监测工作手册》《全国居民生态环境与健康素养监测总体实施方案》等技术文件相关要求。</w:delText>
              </w:r>
            </w:del>
          </w:p>
          <w:p w14:paraId="618637DD">
            <w:pPr>
              <w:pStyle w:val="5"/>
              <w:ind w:firstLine="0" w:firstLineChars="0"/>
              <w:jc w:val="left"/>
              <w:rPr>
                <w:rFonts w:ascii="Times New Roman" w:hAnsi="Times New Roman" w:eastAsia="仿宋"/>
                <w:szCs w:val="24"/>
              </w:rPr>
            </w:pPr>
            <w:r>
              <w:rPr>
                <w:rFonts w:hint="eastAsia" w:ascii="Times New Roman" w:hAnsi="Times New Roman" w:eastAsia="仿宋"/>
                <w:color w:val="auto"/>
                <w:szCs w:val="24"/>
              </w:rPr>
              <w:t>（</w:t>
            </w:r>
            <w:del w:id="20" w:author="叶子～" w:date="2025-05-15T11:34:00Z">
              <w:r>
                <w:rPr>
                  <w:rFonts w:hint="default" w:ascii="Times New Roman" w:hAnsi="Times New Roman" w:eastAsia="仿宋"/>
                  <w:color w:val="auto"/>
                  <w:szCs w:val="24"/>
                  <w:lang w:val="en-US"/>
                </w:rPr>
                <w:delText>三</w:delText>
              </w:r>
            </w:del>
            <w:ins w:id="21" w:author="叶子～" w:date="2025-05-15T11:34:00Z">
              <w:r>
                <w:rPr>
                  <w:rFonts w:hint="eastAsia" w:ascii="Times New Roman" w:hAnsi="Times New Roman" w:eastAsia="仿宋"/>
                  <w:color w:val="auto"/>
                  <w:szCs w:val="24"/>
                  <w:lang w:val="en-US" w:eastAsia="zh-CN"/>
                </w:rPr>
                <w:t>二</w:t>
              </w:r>
            </w:ins>
            <w:r>
              <w:rPr>
                <w:rFonts w:hint="eastAsia" w:ascii="Times New Roman" w:hAnsi="Times New Roman" w:eastAsia="仿宋"/>
                <w:color w:val="auto"/>
                <w:szCs w:val="24"/>
              </w:rPr>
              <w:t>）时间要求：2025年</w:t>
            </w:r>
            <w:del w:id="22" w:author="叶子～" w:date="2025-05-15T11:34:05Z">
              <w:r>
                <w:rPr>
                  <w:rFonts w:hint="default" w:ascii="Times New Roman" w:hAnsi="Times New Roman" w:eastAsia="仿宋"/>
                  <w:color w:val="auto"/>
                  <w:szCs w:val="24"/>
                  <w:lang w:val="en-US"/>
                </w:rPr>
                <w:delText>11</w:delText>
              </w:r>
            </w:del>
            <w:ins w:id="23" w:author="叶子～" w:date="2025-05-15T11:34:06Z">
              <w:r>
                <w:rPr>
                  <w:rFonts w:hint="eastAsia" w:ascii="Times New Roman" w:hAnsi="Times New Roman" w:eastAsia="仿宋"/>
                  <w:color w:val="auto"/>
                  <w:szCs w:val="24"/>
                  <w:lang w:val="en-US" w:eastAsia="zh-CN"/>
                </w:rPr>
                <w:t>x</w:t>
              </w:r>
            </w:ins>
            <w:bookmarkStart w:id="0" w:name="_GoBack"/>
            <w:bookmarkEnd w:id="0"/>
            <w:r>
              <w:rPr>
                <w:rFonts w:hint="eastAsia" w:ascii="Times New Roman" w:hAnsi="Times New Roman" w:eastAsia="仿宋"/>
                <w:color w:val="auto"/>
                <w:szCs w:val="24"/>
              </w:rPr>
              <w:t>月</w:t>
            </w:r>
            <w:del w:id="24" w:author="叶子～" w:date="2025-05-15T11:34:08Z">
              <w:r>
                <w:rPr>
                  <w:rFonts w:hint="default" w:ascii="Times New Roman" w:hAnsi="Times New Roman" w:eastAsia="仿宋"/>
                  <w:color w:val="auto"/>
                  <w:szCs w:val="24"/>
                  <w:lang w:val="en-US"/>
                </w:rPr>
                <w:delText>30</w:delText>
              </w:r>
            </w:del>
            <w:ins w:id="25" w:author="叶子～" w:date="2025-05-15T11:34:09Z">
              <w:r>
                <w:rPr>
                  <w:rFonts w:hint="eastAsia" w:ascii="Times New Roman" w:hAnsi="Times New Roman" w:eastAsia="仿宋"/>
                  <w:color w:val="auto"/>
                  <w:szCs w:val="24"/>
                  <w:lang w:val="en-US" w:eastAsia="zh-CN"/>
                </w:rPr>
                <w:t>x</w:t>
              </w:r>
            </w:ins>
            <w:r>
              <w:rPr>
                <w:rFonts w:hint="eastAsia" w:ascii="Times New Roman" w:hAnsi="Times New Roman" w:eastAsia="仿宋"/>
                <w:color w:val="auto"/>
                <w:szCs w:val="24"/>
              </w:rPr>
              <w:t>日前完成。</w:t>
            </w:r>
          </w:p>
        </w:tc>
      </w:tr>
      <w:tr w14:paraId="5381C2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2184" w:type="dxa"/>
            <w:vAlign w:val="center"/>
          </w:tcPr>
          <w:p w14:paraId="1C497959">
            <w:pPr>
              <w:snapToGrid w:val="0"/>
              <w:spacing w:line="240" w:lineRule="auto"/>
              <w:jc w:val="center"/>
              <w:rPr>
                <w:rFonts w:ascii="Times New Roman" w:hAnsi="Times New Roman" w:eastAsia="仿宋"/>
                <w:sz w:val="24"/>
                <w:szCs w:val="24"/>
              </w:rPr>
            </w:pPr>
            <w:r>
              <w:rPr>
                <w:rFonts w:ascii="Times New Roman" w:hAnsi="Times New Roman" w:eastAsia="仿宋"/>
                <w:sz w:val="24"/>
                <w:szCs w:val="24"/>
              </w:rPr>
              <w:t>报价（万元）</w:t>
            </w:r>
          </w:p>
        </w:tc>
        <w:tc>
          <w:tcPr>
            <w:tcW w:w="7104" w:type="dxa"/>
            <w:gridSpan w:val="3"/>
            <w:vAlign w:val="center"/>
          </w:tcPr>
          <w:p w14:paraId="2F4C9138">
            <w:pPr>
              <w:snapToGrid w:val="0"/>
              <w:spacing w:line="240" w:lineRule="auto"/>
              <w:ind w:left="0"/>
              <w:jc w:val="center"/>
              <w:rPr>
                <w:rFonts w:ascii="Times New Roman" w:hAnsi="Times New Roman" w:eastAsia="仿宋"/>
                <w:sz w:val="24"/>
                <w:szCs w:val="24"/>
              </w:rPr>
            </w:pPr>
          </w:p>
        </w:tc>
      </w:tr>
      <w:tr w14:paraId="0AE219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3" w:hRule="atLeast"/>
          <w:jc w:val="center"/>
        </w:trPr>
        <w:tc>
          <w:tcPr>
            <w:tcW w:w="2184" w:type="dxa"/>
            <w:vAlign w:val="center"/>
          </w:tcPr>
          <w:p w14:paraId="6F9AF810">
            <w:pPr>
              <w:snapToGrid w:val="0"/>
              <w:spacing w:line="240" w:lineRule="auto"/>
              <w:jc w:val="center"/>
              <w:rPr>
                <w:rFonts w:ascii="Times New Roman" w:hAnsi="Times New Roman" w:eastAsia="仿宋"/>
                <w:sz w:val="24"/>
                <w:szCs w:val="24"/>
              </w:rPr>
            </w:pPr>
            <w:r>
              <w:rPr>
                <w:rFonts w:ascii="Times New Roman" w:hAnsi="Times New Roman" w:eastAsia="仿宋"/>
                <w:sz w:val="24"/>
                <w:szCs w:val="24"/>
              </w:rPr>
              <w:t>联系人</w:t>
            </w:r>
          </w:p>
        </w:tc>
        <w:tc>
          <w:tcPr>
            <w:tcW w:w="2210" w:type="dxa"/>
            <w:vAlign w:val="center"/>
          </w:tcPr>
          <w:p w14:paraId="0F681BA1">
            <w:pPr>
              <w:snapToGrid w:val="0"/>
              <w:spacing w:line="240" w:lineRule="auto"/>
              <w:ind w:left="0"/>
              <w:jc w:val="center"/>
              <w:rPr>
                <w:rFonts w:ascii="Times New Roman" w:hAnsi="Times New Roman" w:eastAsia="仿宋"/>
                <w:sz w:val="24"/>
                <w:szCs w:val="24"/>
              </w:rPr>
            </w:pPr>
          </w:p>
        </w:tc>
        <w:tc>
          <w:tcPr>
            <w:tcW w:w="1767" w:type="dxa"/>
            <w:vAlign w:val="center"/>
          </w:tcPr>
          <w:p w14:paraId="2A700B0F">
            <w:pPr>
              <w:snapToGrid w:val="0"/>
              <w:spacing w:line="240" w:lineRule="auto"/>
              <w:jc w:val="center"/>
              <w:rPr>
                <w:rFonts w:ascii="Times New Roman" w:hAnsi="Times New Roman" w:eastAsia="仿宋"/>
                <w:sz w:val="24"/>
                <w:szCs w:val="24"/>
              </w:rPr>
            </w:pPr>
            <w:r>
              <w:rPr>
                <w:rFonts w:ascii="Times New Roman" w:hAnsi="Times New Roman" w:eastAsia="仿宋"/>
                <w:sz w:val="24"/>
                <w:szCs w:val="24"/>
              </w:rPr>
              <w:t>联系方式</w:t>
            </w:r>
          </w:p>
        </w:tc>
        <w:tc>
          <w:tcPr>
            <w:tcW w:w="3127" w:type="dxa"/>
            <w:vAlign w:val="center"/>
          </w:tcPr>
          <w:p w14:paraId="0062F2D4">
            <w:pPr>
              <w:snapToGrid w:val="0"/>
              <w:spacing w:line="240" w:lineRule="auto"/>
              <w:ind w:left="0"/>
              <w:jc w:val="center"/>
              <w:rPr>
                <w:rFonts w:ascii="Times New Roman" w:hAnsi="Times New Roman" w:eastAsia="仿宋"/>
                <w:sz w:val="24"/>
                <w:szCs w:val="24"/>
              </w:rPr>
            </w:pPr>
          </w:p>
        </w:tc>
      </w:tr>
    </w:tbl>
    <w:p w14:paraId="26086A97">
      <w:pPr>
        <w:rPr>
          <w:rFonts w:ascii="Times New Roman" w:hAnsi="Times New Roman" w:eastAsia="仿宋"/>
          <w:sz w:val="24"/>
        </w:rPr>
      </w:pPr>
      <w:r>
        <w:rPr>
          <w:rFonts w:ascii="Times New Roman" w:hAnsi="Times New Roman" w:eastAsia="仿宋"/>
          <w:sz w:val="24"/>
        </w:rPr>
        <w:t>注：1.询价记录表前横杠内请填写项目名称。</w:t>
      </w:r>
    </w:p>
    <w:p w14:paraId="7CCCBA56">
      <w:pPr>
        <w:rPr>
          <w:rFonts w:eastAsia="仿宋"/>
        </w:rPr>
      </w:pPr>
      <w:r>
        <w:rPr>
          <w:rFonts w:ascii="Times New Roman" w:hAnsi="Times New Roman" w:eastAsia="仿宋"/>
          <w:sz w:val="24"/>
        </w:rPr>
        <w:t xml:space="preserve">    2.工程类需附工程量清单</w:t>
      </w:r>
      <w:r>
        <w:rPr>
          <w:rFonts w:hint="eastAsia" w:ascii="Times New Roman" w:hAnsi="Times New Roman" w:eastAsia="仿宋"/>
          <w:sz w:val="24"/>
        </w:rPr>
        <w:t>。</w:t>
      </w:r>
    </w:p>
    <w:p w14:paraId="2E145BF7"/>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1C0AF734-AA08-4E5A-ABD0-357B6004375C}"/>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2" w:fontKey="{D634BC20-74A5-4DCA-B0B8-28186CF52EDD}"/>
  </w:font>
  <w:font w:name="方正小标宋_GBK">
    <w:panose1 w:val="02000000000000000000"/>
    <w:charset w:val="86"/>
    <w:family w:val="script"/>
    <w:pitch w:val="default"/>
    <w:sig w:usb0="A00002BF" w:usb1="38CF7CFA" w:usb2="00082016" w:usb3="00000000" w:csb0="00040001" w:csb1="00000000"/>
    <w:embedRegular r:id="rId3" w:fontKey="{C637006C-8FF8-4949-B6A1-817650C362BF}"/>
  </w:font>
  <w:font w:name="仿宋">
    <w:panose1 w:val="02010609060101010101"/>
    <w:charset w:val="86"/>
    <w:family w:val="modern"/>
    <w:pitch w:val="default"/>
    <w:sig w:usb0="800002BF" w:usb1="38CF7CFA" w:usb2="00000016" w:usb3="00000000" w:csb0="00040001" w:csb1="00000000"/>
    <w:embedRegular r:id="rId4" w:fontKey="{33A42C55-86AD-422B-9766-FC80D8AB4701}"/>
  </w:font>
  <w:font w:name="微软雅黑">
    <w:panose1 w:val="020B0503020204020204"/>
    <w:charset w:val="86"/>
    <w:family w:val="auto"/>
    <w:pitch w:val="default"/>
    <w:sig w:usb0="80000287" w:usb1="2ACF3C50" w:usb2="00000016" w:usb3="00000000" w:csb0="0004001F" w:csb1="00000000"/>
  </w:font>
</w:fonts>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叶子～">
    <w15:presenceInfo w15:providerId="WPS Office" w15:userId="1352923825"/>
  </w15:person>
  <w15:person w15:author="粟少丽">
    <w15:presenceInfo w15:providerId="WPS Office" w15:userId="342758383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1"/>
  <w:bordersDoNotSurroundFooter w:val="1"/>
  <w:revisionView w:markup="0"/>
  <w:trackRevisions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JiNjgxZTY0MjMxZmMzNTdjZjAxOTQ1ODFjNmFlMjUifQ=="/>
  </w:docVars>
  <w:rsids>
    <w:rsidRoot w:val="2EDB58EB"/>
    <w:rsid w:val="2C0D7544"/>
    <w:rsid w:val="2EDB58EB"/>
    <w:rsid w:val="5EEC108F"/>
    <w:rsid w:val="66C749CD"/>
    <w:rsid w:val="6B952B7D"/>
    <w:rsid w:val="6FB65C09"/>
    <w:rsid w:val="75FE4F6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jc w:val="both"/>
    </w:pPr>
    <w:rPr>
      <w:rFonts w:ascii="Calibri" w:hAnsi="Calibri" w:eastAsia="宋体" w:cs="Times New Roman"/>
      <w:kern w:val="2"/>
      <w:sz w:val="21"/>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Body Text"/>
    <w:basedOn w:val="1"/>
    <w:next w:val="1"/>
    <w:unhideWhenUsed/>
    <w:qFormat/>
    <w:uiPriority w:val="0"/>
    <w:pPr>
      <w:spacing w:after="120"/>
    </w:pPr>
  </w:style>
  <w:style w:type="paragraph" w:customStyle="1" w:styleId="5">
    <w:name w:val="Default"/>
    <w:unhideWhenUsed/>
    <w:qFormat/>
    <w:uiPriority w:val="99"/>
    <w:pPr>
      <w:widowControl w:val="0"/>
      <w:autoSpaceDE w:val="0"/>
      <w:autoSpaceDN w:val="0"/>
      <w:adjustRightInd w:val="0"/>
    </w:pPr>
    <w:rPr>
      <w:rFonts w:ascii="宋体" w:hAnsi="宋体" w:eastAsia="宋体" w:cs="Times New Roman"/>
      <w:color w:val="000000"/>
      <w:sz w:val="24"/>
      <w:lang w:val="en-US" w:eastAsia="zh-CN" w:bidi="ar-SA"/>
    </w:rPr>
  </w:style>
</w:styles>
</file>

<file path=word/_rels/document.xml.rels><?xml version="1.0" encoding="UTF-8" standalone="yes"?>
<Relationships xmlns="http://schemas.openxmlformats.org/package/2006/relationships"><Relationship Id="rId5" Type="http://schemas.microsoft.com/office/2011/relationships/people" Target="people.xml"/><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680</Words>
  <Characters>739</Characters>
  <Lines>0</Lines>
  <Paragraphs>0</Paragraphs>
  <TotalTime>4</TotalTime>
  <ScaleCrop>false</ScaleCrop>
  <LinksUpToDate>false</LinksUpToDate>
  <CharactersWithSpaces>770</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2024-05-10T02:19:00Z</dcterms:created>
  <dc:creator>Cyn</dc:creator>
  <cp:lastModifiedBy>叶子～</cp:lastModifiedBy>
  <dcterms:modified xsi:type="dcterms:W3CDTF">2025-06-04T09:36:46Z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820E6993820C46FCBFCC563E0EF293E0_11</vt:lpwstr>
  </property>
  <property fmtid="{D5CDD505-2E9C-101B-9397-08002B2CF9AE}" pid="4" name="KSOTemplateDocerSaveRecord">
    <vt:lpwstr>eyJoZGlkIjoiZTc1MTBlMjQ4YjgzZDhlZjk5NTcwMjkzNGNmNjk3ZTAiLCJ1c2VySWQiOiI1Mjc0MDc3ODYifQ==</vt:lpwstr>
  </property>
</Properties>
</file>