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D23E96">
      <w:pPr>
        <w:spacing w:line="400" w:lineRule="exact"/>
        <w:outlineLvl w:val="1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附件2</w:t>
      </w:r>
    </w:p>
    <w:p w14:paraId="1743DD8C">
      <w:pPr>
        <w:pStyle w:val="5"/>
        <w:jc w:val="both"/>
        <w:rPr>
          <w:rFonts w:ascii="Times New Roman" w:hAnsi="Times New Roman"/>
          <w:color w:val="auto"/>
        </w:rPr>
      </w:pPr>
    </w:p>
    <w:p w14:paraId="4379376B">
      <w:pPr>
        <w:spacing w:line="600" w:lineRule="exact"/>
        <w:ind w:firstLine="0" w:firstLineChars="0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ascii="Times New Roman" w:hAnsi="Times New Roman" w:eastAsia="方正小标宋_GBK"/>
          <w:sz w:val="44"/>
          <w:szCs w:val="44"/>
        </w:rPr>
        <w:t>广西壮族自治区环境保护科学研究院</w:t>
      </w:r>
    </w:p>
    <w:p w14:paraId="6B682A5D">
      <w:pPr>
        <w:spacing w:line="600" w:lineRule="exact"/>
        <w:jc w:val="center"/>
        <w:rPr>
          <w:rFonts w:ascii="Times New Roman" w:hAnsi="Times New Roman" w:eastAsia="方正小标宋_GBK"/>
          <w:sz w:val="44"/>
          <w:szCs w:val="44"/>
        </w:rPr>
      </w:pPr>
      <w:ins w:id="0" w:author="叶子～" w:date="2025-05-15T11:34:00Z">
        <w:r>
          <w:rPr>
            <w:rFonts w:hint="default" w:ascii="Times New Roman" w:hAnsi="Times New Roman" w:eastAsia="方正小标宋_GBK" w:cs="Times New Roman"/>
            <w:bCs w:val="0"/>
            <w:color w:val="000000"/>
            <w:kern w:val="2"/>
            <w:sz w:val="44"/>
            <w:szCs w:val="44"/>
            <w:highlight w:val="none"/>
            <w:u w:val="single"/>
            <w:lang w:val="en-US" w:eastAsia="zh-CN" w:bidi="ar-SA"/>
            <w:rPrChange w:id="1" w:author="叶子～" w:date="2025-05-15T11:34:00Z">
              <w:rPr>
                <w:rFonts w:hint="eastAsia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rPrChange>
          </w:rPr>
          <w:t>微波消解罐内罐</w:t>
        </w:r>
      </w:ins>
      <w:del w:id="2" w:author="叶子～" w:date="2025-05-15T11:34:00Z">
        <w:r>
          <w:rPr>
            <w:rFonts w:hint="default" w:ascii="Times New Roman" w:hAnsi="Times New Roman" w:eastAsia="方正小标宋_GBK"/>
            <w:sz w:val="44"/>
            <w:szCs w:val="44"/>
            <w:u w:val="none"/>
            <w:rPrChange w:id="3" w:author="叶子～" w:date="2025-05-15T11:34:00Z">
              <w:rPr>
                <w:rFonts w:hint="eastAsia" w:ascii="Times New Roman" w:hAnsi="Times New Roman" w:eastAsia="方正小标宋_GBK"/>
                <w:sz w:val="44"/>
                <w:szCs w:val="44"/>
                <w:u w:val="single"/>
              </w:rPr>
            </w:rPrChange>
          </w:rPr>
          <w:delText>2025年广西居民环境与健康素养监测数据分析服务</w:delText>
        </w:r>
      </w:del>
      <w:r>
        <w:rPr>
          <w:rFonts w:ascii="Times New Roman" w:hAnsi="Times New Roman" w:eastAsia="方正小标宋_GBK"/>
          <w:sz w:val="44"/>
          <w:szCs w:val="44"/>
        </w:rPr>
        <w:t>采购询价记录表</w:t>
      </w:r>
    </w:p>
    <w:p w14:paraId="51778654">
      <w:pPr>
        <w:snapToGrid w:val="0"/>
        <w:spacing w:line="600" w:lineRule="exact"/>
        <w:rPr>
          <w:rFonts w:ascii="Times New Roman" w:hAnsi="Times New Roman" w:eastAsia="仿宋"/>
          <w:sz w:val="30"/>
          <w:szCs w:val="30"/>
        </w:rPr>
      </w:pPr>
    </w:p>
    <w:p w14:paraId="0BF12430">
      <w:pPr>
        <w:snapToGrid w:val="0"/>
        <w:spacing w:line="600" w:lineRule="exact"/>
        <w:rPr>
          <w:rFonts w:ascii="Times New Roman" w:hAnsi="Times New Roman" w:eastAsia="仿宋"/>
          <w:sz w:val="30"/>
          <w:szCs w:val="30"/>
        </w:rPr>
      </w:pPr>
      <w:r>
        <w:rPr>
          <w:rFonts w:ascii="Times New Roman" w:hAnsi="Times New Roman" w:eastAsia="仿宋"/>
          <w:sz w:val="30"/>
          <w:szCs w:val="30"/>
        </w:rPr>
        <w:t>报价单位：（公章）                  时间：   年   月   日</w:t>
      </w:r>
    </w:p>
    <w:p w14:paraId="1914F1C4">
      <w:pPr>
        <w:pStyle w:val="5"/>
        <w:jc w:val="both"/>
        <w:rPr>
          <w:rFonts w:ascii="Times New Roman" w:hAnsi="Times New Roman"/>
          <w:color w:val="auto"/>
        </w:rPr>
      </w:pPr>
    </w:p>
    <w:tbl>
      <w:tblPr>
        <w:tblStyle w:val="4"/>
        <w:tblW w:w="928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4"/>
        <w:gridCol w:w="2210"/>
        <w:gridCol w:w="1767"/>
        <w:gridCol w:w="3127"/>
      </w:tblGrid>
      <w:tr w14:paraId="3D3257AD">
        <w:tblPrEx>
          <w:tblLayout w:type="fixed"/>
        </w:tblPrEx>
        <w:trPr>
          <w:trHeight w:val="614" w:hRule="atLeast"/>
          <w:jc w:val="center"/>
        </w:trPr>
        <w:tc>
          <w:tcPr>
            <w:tcW w:w="2184" w:type="dxa"/>
            <w:vAlign w:val="center"/>
          </w:tcPr>
          <w:p w14:paraId="192BFD00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服务项目名称</w:t>
            </w:r>
          </w:p>
        </w:tc>
        <w:tc>
          <w:tcPr>
            <w:tcW w:w="7104" w:type="dxa"/>
            <w:gridSpan w:val="3"/>
            <w:vAlign w:val="center"/>
          </w:tcPr>
          <w:p w14:paraId="418DC791">
            <w:pPr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ins w:id="4" w:author="叶子～" w:date="2025-05-15T11:30:00Z">
              <w:r>
                <w:rPr>
                  <w:rFonts w:hint="eastAsia" w:ascii="Times New Roman" w:hAnsi="Times New Roman" w:eastAsia="宋体" w:cs="Times New Roman"/>
                  <w:bCs w:val="0"/>
                  <w:color w:val="000000"/>
                  <w:kern w:val="2"/>
                  <w:sz w:val="21"/>
                  <w:szCs w:val="21"/>
                  <w:highlight w:val="none"/>
                  <w:lang w:val="en-US" w:eastAsia="zh-CN" w:bidi="ar-SA"/>
                </w:rPr>
                <w:t>微波消解罐内罐</w:t>
              </w:r>
            </w:ins>
            <w:del w:id="5" w:author="叶子～" w:date="2025-05-15T11:30:00Z">
              <w:r>
                <w:rPr>
                  <w:rFonts w:hint="eastAsia" w:ascii="Times New Roman" w:hAnsi="Times New Roman" w:eastAsia="仿宋"/>
                  <w:sz w:val="24"/>
                  <w:szCs w:val="24"/>
                </w:rPr>
                <w:delText>2025年广西居民环境与健康素养监测数据分析服务</w:delText>
              </w:r>
            </w:del>
          </w:p>
        </w:tc>
      </w:tr>
      <w:tr w14:paraId="1F18C106">
        <w:tblPrEx>
          <w:tblLayout w:type="fixed"/>
        </w:tblPrEx>
        <w:trPr>
          <w:trHeight w:val="576" w:hRule="atLeast"/>
          <w:jc w:val="center"/>
        </w:trPr>
        <w:tc>
          <w:tcPr>
            <w:tcW w:w="9288" w:type="dxa"/>
            <w:gridSpan w:val="4"/>
            <w:vAlign w:val="center"/>
          </w:tcPr>
          <w:p w14:paraId="31F910BD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服务主要内容</w:t>
            </w:r>
          </w:p>
        </w:tc>
      </w:tr>
      <w:tr w14:paraId="577B76F7">
        <w:tblPrEx>
          <w:tblLayout w:type="fixed"/>
        </w:tblPrEx>
        <w:trPr>
          <w:trHeight w:val="4951" w:hRule="atLeast"/>
          <w:jc w:val="center"/>
        </w:trPr>
        <w:tc>
          <w:tcPr>
            <w:tcW w:w="9288" w:type="dxa"/>
            <w:gridSpan w:val="4"/>
            <w:vAlign w:val="center"/>
          </w:tcPr>
          <w:p w14:paraId="0484D0AC">
            <w:pPr>
              <w:pStyle w:val="5"/>
              <w:ind w:firstLine="0" w:firstLineChars="0"/>
              <w:jc w:val="left"/>
              <w:rPr>
                <w:rFonts w:hint="eastAsia"/>
              </w:rPr>
            </w:pP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（一）</w:t>
            </w:r>
            <w:del w:id="6" w:author="叶子～" w:date="2025-05-15T11:33:00Z">
              <w:r>
                <w:rPr>
                  <w:rFonts w:hint="default" w:ascii="Times New Roman" w:hAnsi="Times New Roman" w:eastAsia="仿宋"/>
                  <w:color w:val="auto"/>
                  <w:szCs w:val="24"/>
                  <w:lang w:val="en-US"/>
                </w:rPr>
                <w:delText>服务内容</w:delText>
              </w:r>
            </w:del>
            <w:ins w:id="7" w:author="叶子～" w:date="2025-05-15T11:33:00Z">
              <w:r>
                <w:rPr>
                  <w:rFonts w:hint="eastAsia" w:ascii="Times New Roman" w:hAnsi="Times New Roman" w:eastAsia="仿宋"/>
                  <w:color w:val="auto"/>
                  <w:szCs w:val="24"/>
                  <w:lang w:val="en-US" w:eastAsia="zh-CN"/>
                </w:rPr>
                <w:t>需求参数</w:t>
              </w:r>
            </w:ins>
            <w:r>
              <w:rPr>
                <w:rFonts w:hint="eastAsia" w:ascii="Times New Roman" w:hAnsi="Times New Roman" w:eastAsia="仿宋"/>
                <w:color w:val="auto"/>
                <w:szCs w:val="24"/>
              </w:rPr>
              <w:t>：</w:t>
            </w:r>
            <w:r>
              <w:rPr>
                <w:rFonts w:hint="eastAsia"/>
              </w:rPr>
              <w:t>1、组成：盖、体、塞三部分</w:t>
            </w:r>
          </w:p>
          <w:p w14:paraId="66609FA2">
            <w:pPr>
              <w:pStyle w:val="5"/>
              <w:ind w:firstLine="0" w:firstLineChars="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2.盖子采用进口PFA材质，罐体采用高纯实验级TFM材质，保证高纯净度，无回料添加</w:t>
            </w:r>
          </w:p>
          <w:p w14:paraId="27C4ACA9">
            <w:pPr>
              <w:pStyle w:val="5"/>
              <w:ind w:firstLine="0" w:firstLineChars="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3.净重：盖=25g±1g</w:t>
            </w:r>
          </w:p>
          <w:p w14:paraId="6F203A59">
            <w:pPr>
              <w:pStyle w:val="5"/>
              <w:ind w:firstLine="0" w:firstLineChars="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4.PFA盖:有厂家特殊防伪标识记号，罐体带有厂家标识及激光编号</w:t>
            </w:r>
          </w:p>
          <w:p w14:paraId="37D67984">
            <w:pPr>
              <w:pStyle w:val="5"/>
              <w:ind w:firstLine="0" w:firstLineChars="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5.含PFA特氟龙试管架和增强尼龙斜角开罐器</w:t>
            </w:r>
          </w:p>
          <w:p w14:paraId="4846A3AC">
            <w:pPr>
              <w:pStyle w:val="5"/>
              <w:ind w:firstLine="0" w:firstLineChars="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6.耐高低温-200~+260℃，高温可耐 300℃</w:t>
            </w:r>
          </w:p>
          <w:p w14:paraId="7EE9DAF6">
            <w:pPr>
              <w:pStyle w:val="5"/>
              <w:ind w:firstLine="0" w:firstLineChars="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7.耐变形性更好，耐渗透，高温高压下恢复性更强等特点</w:t>
            </w:r>
          </w:p>
          <w:p w14:paraId="0AB1D59E">
            <w:pPr>
              <w:pStyle w:val="5"/>
              <w:ind w:firstLine="0" w:firstLineChars="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8.颜色纯白，内外罐壁表面光滑</w:t>
            </w:r>
          </w:p>
          <w:p w14:paraId="0484D0AC">
            <w:pPr>
              <w:pStyle w:val="5"/>
              <w:ind w:firstLine="0" w:firstLineChars="0"/>
              <w:jc w:val="left"/>
              <w:rPr>
                <w:rFonts w:hint="eastAsia" w:ascii="Times New Roman" w:hAnsi="Times New Roman" w:eastAsia="仿宋"/>
                <w:color w:val="auto"/>
                <w:szCs w:val="24"/>
              </w:rPr>
            </w:pPr>
            <w:r>
              <w:rPr>
                <w:rFonts w:hint="eastAsia"/>
              </w:rPr>
              <w:t>9适配CEM40位微波消解仪，容量55ML，体外径26mm，体内径20mm，总高203mm，体高191mm，允许误差0.01mm</w:t>
            </w:r>
          </w:p>
          <w:p w14:paraId="618637DD">
            <w:pPr>
              <w:pStyle w:val="5"/>
              <w:ind w:firstLine="0" w:firstLineChars="0"/>
              <w:jc w:val="left"/>
              <w:rPr>
                <w:rFonts w:ascii="Times New Roman" w:hAnsi="Times New Roman" w:eastAsia="仿宋"/>
                <w:szCs w:val="24"/>
              </w:rPr>
            </w:pP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（</w:t>
            </w:r>
            <w:del w:id="8" w:author="叶子～" w:date="2025-05-15T11:34:00Z">
              <w:r>
                <w:rPr>
                  <w:rFonts w:hint="default" w:ascii="Times New Roman" w:hAnsi="Times New Roman" w:eastAsia="仿宋"/>
                  <w:color w:val="auto"/>
                  <w:szCs w:val="24"/>
                  <w:lang w:val="en-US"/>
                </w:rPr>
                <w:delText>三</w:delText>
              </w:r>
            </w:del>
            <w:ins w:id="9" w:author="叶子～" w:date="2025-05-15T11:34:00Z">
              <w:r>
                <w:rPr>
                  <w:rFonts w:hint="eastAsia" w:ascii="Times New Roman" w:hAnsi="Times New Roman" w:eastAsia="仿宋"/>
                  <w:color w:val="auto"/>
                  <w:szCs w:val="24"/>
                  <w:lang w:val="en-US" w:eastAsia="zh-CN"/>
                </w:rPr>
                <w:t>二</w:t>
              </w:r>
            </w:ins>
            <w:r>
              <w:rPr>
                <w:rFonts w:hint="eastAsia" w:ascii="Times New Roman" w:hAnsi="Times New Roman" w:eastAsia="仿宋"/>
                <w:color w:val="auto"/>
                <w:szCs w:val="24"/>
              </w:rPr>
              <w:t>）时间要求：</w:t>
            </w:r>
            <w:r>
              <w:rPr>
                <w:rFonts w:hint="eastAsia" w:ascii="Times New Roman" w:hAnsi="Times New Roman" w:eastAsia="仿宋"/>
                <w:color w:val="auto"/>
                <w:szCs w:val="24"/>
                <w:lang w:eastAsia="zh-CN"/>
              </w:rPr>
              <w:t>合同签订之日起30个工作日内完成。</w:t>
            </w:r>
            <w:bookmarkStart w:id="0" w:name="_GoBack"/>
            <w:bookmarkEnd w:id="0"/>
          </w:p>
        </w:tc>
      </w:tr>
      <w:tr w14:paraId="5381C2EF">
        <w:tblPrEx>
          <w:tblLayout w:type="fixed"/>
        </w:tblPrEx>
        <w:trPr>
          <w:trHeight w:val="452" w:hRule="atLeast"/>
          <w:jc w:val="center"/>
        </w:trPr>
        <w:tc>
          <w:tcPr>
            <w:tcW w:w="2184" w:type="dxa"/>
            <w:vAlign w:val="center"/>
          </w:tcPr>
          <w:p w14:paraId="1C497959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报价（万元）</w:t>
            </w:r>
          </w:p>
        </w:tc>
        <w:tc>
          <w:tcPr>
            <w:tcW w:w="7104" w:type="dxa"/>
            <w:gridSpan w:val="3"/>
            <w:vAlign w:val="center"/>
          </w:tcPr>
          <w:p w14:paraId="2F4C9138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</w:p>
        </w:tc>
      </w:tr>
      <w:tr w14:paraId="0AE21910">
        <w:tblPrEx>
          <w:tblLayout w:type="fixed"/>
        </w:tblPrEx>
        <w:trPr>
          <w:trHeight w:val="743" w:hRule="atLeast"/>
          <w:jc w:val="center"/>
        </w:trPr>
        <w:tc>
          <w:tcPr>
            <w:tcW w:w="2184" w:type="dxa"/>
            <w:vAlign w:val="center"/>
          </w:tcPr>
          <w:p w14:paraId="6F9AF810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联系人</w:t>
            </w:r>
          </w:p>
        </w:tc>
        <w:tc>
          <w:tcPr>
            <w:tcW w:w="2210" w:type="dxa"/>
            <w:vAlign w:val="center"/>
          </w:tcPr>
          <w:p w14:paraId="0F681BA1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 w14:paraId="2A700B0F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联系方式</w:t>
            </w:r>
          </w:p>
        </w:tc>
        <w:tc>
          <w:tcPr>
            <w:tcW w:w="3127" w:type="dxa"/>
            <w:vAlign w:val="center"/>
          </w:tcPr>
          <w:p w14:paraId="0062F2D4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</w:p>
        </w:tc>
      </w:tr>
    </w:tbl>
    <w:p w14:paraId="26086A97">
      <w:pPr>
        <w:rPr>
          <w:rFonts w:ascii="Times New Roman" w:hAnsi="Times New Roman" w:eastAsia="仿宋"/>
          <w:sz w:val="24"/>
        </w:rPr>
      </w:pPr>
      <w:r>
        <w:rPr>
          <w:rFonts w:ascii="Times New Roman" w:hAnsi="Times New Roman" w:eastAsia="仿宋"/>
          <w:sz w:val="24"/>
        </w:rPr>
        <w:t>注：1.询价记录表前横杠内请填写项目名称。</w:t>
      </w:r>
    </w:p>
    <w:p w14:paraId="7CCCBA56">
      <w:pPr>
        <w:rPr>
          <w:rFonts w:eastAsia="仿宋"/>
        </w:rPr>
      </w:pPr>
      <w:r>
        <w:rPr>
          <w:rFonts w:ascii="Times New Roman" w:hAnsi="Times New Roman" w:eastAsia="仿宋"/>
          <w:sz w:val="24"/>
        </w:rPr>
        <w:t xml:space="preserve">    2.工程类需附工程量清单</w:t>
      </w:r>
      <w:r>
        <w:rPr>
          <w:rFonts w:hint="eastAsia" w:ascii="Times New Roman" w:hAnsi="Times New Roman" w:eastAsia="仿宋"/>
          <w:sz w:val="24"/>
        </w:rPr>
        <w:t>。</w:t>
      </w:r>
    </w:p>
    <w:p w14:paraId="2E145BF7"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  <w:embedRegular r:id="rId1" w:fontKey="{7B1FA7D7-544F-08C1-C151-466857CE1970}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script"/>
    <w:pitch w:val="default"/>
    <w:sig w:usb0="00000000" w:usb1="00000000" w:usb2="00082016" w:usb3="00000000" w:csb0="00040001" w:csb1="00000000"/>
    <w:embedRegular r:id="rId2" w:fontKey="{DC5E5252-689F-CAA6-C151-4668AE209063}"/>
  </w:font>
  <w:font w:name="仿宋">
    <w:panose1 w:val="02010609060101010101"/>
    <w:charset w:val="86"/>
    <w:family w:val="modern"/>
    <w:pitch w:val="default"/>
    <w:sig w:usb0="00000000" w:usb1="00000000" w:usb2="00000016" w:usb3="00000000" w:csb0="00040001" w:csb1="00000000"/>
    <w:embedRegular r:id="rId3" w:fontKey="{A634CF6F-D440-A12D-C151-4668F6DF6F71}"/>
  </w:font>
  <w:font w:name="微软雅黑">
    <w:panose1 w:val="020B0503020204020204"/>
    <w:charset w:val="86"/>
    <w:family w:val="auto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"/>
  </w:docVar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0"/>
    <w:pPr>
      <w:spacing w:after="120"/>
    </w:pPr>
  </w:style>
  <w:style w:type="paragraph" w:customStyle="1" w:styleId="5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680</Words>
  <Characters>739</Characters>
  <Lines>0</Lines>
  <Paragraphs>0</Paragraphs>
  <TotalTime>0</TotalTime>
  <ScaleCrop>false</ScaleCrop>
  <LinksUpToDate>false</LinksUpToDate>
  <CharactersWithSpaces>770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2024-05-10T10:19:00Z</dcterms:created>
  <dc:creator>Cyn</dc:creator>
  <cp:lastModifiedBy>iPhone</cp:lastModifiedBy>
  <dcterms:modified xsi:type="dcterms:W3CDTF">2025-06-09T11:15:13Z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2052-12.25.0</vt:lpwstr>
  </property>
  <property fmtid="{D5CDD505-2E9C-101B-9397-08002B2CF9AE}" pid="3" name="ICV">
    <vt:lpwstr>820E6993820C46FCBFCC563E0EF293E0_11</vt:lpwstr>
  </property>
  <property fmtid="{D5CDD505-2E9C-101B-9397-08002B2CF9AE}" pid="4" name="KSOTemplateDocerSaveRecord">
    <vt:lpwstr>eyJoZGlkIjoiZTc1MTBlMjQ4YjgzZDhlZjk5NTcwMjkzNGNmNjk3ZTAiLCJ1c2VySWQiOiI1Mjc0MDc3ODYifQ==</vt:lpwstr>
  </property>
</Properties>
</file>